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1C6CA" w14:textId="77777777" w:rsidR="002442EE" w:rsidRPr="00385B43" w:rsidRDefault="002442EE" w:rsidP="000F2DA9">
      <w:pPr>
        <w:tabs>
          <w:tab w:val="left" w:pos="5040"/>
        </w:tabs>
        <w:jc w:val="left"/>
        <w:rPr>
          <w:rFonts w:ascii="Arial Narrow" w:hAnsi="Arial Narrow"/>
          <w:sz w:val="28"/>
          <w:szCs w:val="28"/>
        </w:rPr>
      </w:pPr>
    </w:p>
    <w:p w14:paraId="2E443130" w14:textId="77777777" w:rsidR="002442EE" w:rsidRPr="00385B43" w:rsidRDefault="002442EE" w:rsidP="00231C62">
      <w:pPr>
        <w:jc w:val="center"/>
        <w:rPr>
          <w:rFonts w:ascii="Arial Narrow" w:hAnsi="Arial Narrow"/>
        </w:rPr>
      </w:pPr>
    </w:p>
    <w:p w14:paraId="091FD762" w14:textId="77777777" w:rsidR="00297396" w:rsidRPr="00385B43" w:rsidRDefault="00297396" w:rsidP="00A24B04">
      <w:pPr>
        <w:spacing w:after="0"/>
        <w:jc w:val="center"/>
        <w:rPr>
          <w:rFonts w:ascii="Arial Narrow" w:hAnsi="Arial Narrow"/>
          <w:b/>
          <w:sz w:val="32"/>
          <w:szCs w:val="32"/>
        </w:rPr>
      </w:pPr>
      <w:r w:rsidRPr="00385B43">
        <w:rPr>
          <w:rFonts w:ascii="Arial Narrow" w:hAnsi="Arial Narrow"/>
          <w:b/>
          <w:sz w:val="32"/>
          <w:szCs w:val="32"/>
        </w:rPr>
        <w:t>Žiadosť o poskytnutie príspevku</w:t>
      </w:r>
    </w:p>
    <w:p w14:paraId="25966F05" w14:textId="77777777" w:rsidR="00297396" w:rsidRPr="00385B43" w:rsidRDefault="00297396" w:rsidP="00231C62">
      <w:pPr>
        <w:jc w:val="center"/>
        <w:rPr>
          <w:rFonts w:ascii="Arial Narrow" w:hAnsi="Arial Narrow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752"/>
        <w:gridCol w:w="5310"/>
      </w:tblGrid>
      <w:tr w:rsidR="0048348A" w:rsidRPr="00385B43" w14:paraId="682E593C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172DD0EF" w14:textId="77777777" w:rsidR="0048348A" w:rsidRPr="00385B43" w:rsidRDefault="0048348A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Operačný program:</w:t>
            </w:r>
          </w:p>
        </w:tc>
        <w:tc>
          <w:tcPr>
            <w:tcW w:w="5386" w:type="dxa"/>
            <w:vAlign w:val="center"/>
          </w:tcPr>
          <w:p w14:paraId="53B52A8E" w14:textId="77777777" w:rsidR="0048348A" w:rsidRPr="00AB6893" w:rsidRDefault="00A97A10" w:rsidP="00B4260D">
            <w:pPr>
              <w:rPr>
                <w:rFonts w:ascii="Arial Narrow" w:hAnsi="Arial Narrow"/>
              </w:rPr>
            </w:pPr>
            <w:r w:rsidRPr="004D1B9E">
              <w:rPr>
                <w:rFonts w:ascii="Arial Narrow" w:hAnsi="Arial Narrow"/>
                <w:bCs/>
                <w:sz w:val="18"/>
                <w:szCs w:val="18"/>
              </w:rPr>
              <w:t xml:space="preserve">Integrovaný </w:t>
            </w:r>
            <w:r w:rsidR="00283AF8" w:rsidRPr="004D1B9E">
              <w:rPr>
                <w:rFonts w:ascii="Arial Narrow" w:hAnsi="Arial Narrow"/>
                <w:bCs/>
                <w:sz w:val="18"/>
                <w:szCs w:val="18"/>
              </w:rPr>
              <w:t xml:space="preserve">regionálny </w:t>
            </w:r>
            <w:r w:rsidRPr="004D1B9E">
              <w:rPr>
                <w:rFonts w:ascii="Arial Narrow" w:hAnsi="Arial Narrow"/>
                <w:bCs/>
                <w:sz w:val="18"/>
                <w:szCs w:val="18"/>
              </w:rPr>
              <w:t>operačný program</w:t>
            </w:r>
          </w:p>
        </w:tc>
      </w:tr>
      <w:tr w:rsidR="00A97A10" w:rsidRPr="00385B43" w14:paraId="6B0EB927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55222FDB" w14:textId="77777777" w:rsidR="00A97A10" w:rsidRPr="00385B43" w:rsidRDefault="00A97A10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Prioritná os 5</w:t>
            </w:r>
          </w:p>
        </w:tc>
        <w:tc>
          <w:tcPr>
            <w:tcW w:w="5386" w:type="dxa"/>
            <w:vAlign w:val="center"/>
          </w:tcPr>
          <w:p w14:paraId="1B92D554" w14:textId="77777777" w:rsidR="00A97A10" w:rsidRPr="00385B43" w:rsidRDefault="00A97A10" w:rsidP="00B4260D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Miestny rozvoj vedený komunitou</w:t>
            </w:r>
          </w:p>
        </w:tc>
      </w:tr>
      <w:tr w:rsidR="00A97A10" w:rsidRPr="00385B43" w14:paraId="29C118C2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2EE1EB81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Miestna akčná skupina (MAS):</w:t>
            </w:r>
          </w:p>
        </w:tc>
        <w:tc>
          <w:tcPr>
            <w:tcW w:w="5386" w:type="dxa"/>
            <w:vAlign w:val="center"/>
          </w:tcPr>
          <w:p w14:paraId="2C1481B7" w14:textId="66A96630" w:rsidR="00A97A10" w:rsidRPr="00385B43" w:rsidRDefault="00B36C9A" w:rsidP="00B4260D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  <w:r w:rsidRPr="00B36C9A">
              <w:rPr>
                <w:rFonts w:ascii="Arial Narrow" w:hAnsi="Arial Narrow"/>
                <w:bCs/>
                <w:sz w:val="18"/>
                <w:szCs w:val="18"/>
              </w:rPr>
              <w:t>M</w:t>
            </w:r>
            <w:r w:rsidR="00DE34AB">
              <w:rPr>
                <w:rFonts w:ascii="Arial Narrow" w:hAnsi="Arial Narrow"/>
                <w:bCs/>
                <w:sz w:val="18"/>
                <w:szCs w:val="18"/>
              </w:rPr>
              <w:t>iestn</w:t>
            </w:r>
            <w:r w:rsidR="00276AEC">
              <w:rPr>
                <w:rFonts w:ascii="Arial Narrow" w:hAnsi="Arial Narrow"/>
                <w:bCs/>
                <w:sz w:val="18"/>
                <w:szCs w:val="18"/>
              </w:rPr>
              <w:t>a</w:t>
            </w:r>
            <w:r w:rsidR="00DE34AB">
              <w:rPr>
                <w:rFonts w:ascii="Arial Narrow" w:hAnsi="Arial Narrow"/>
                <w:bCs/>
                <w:sz w:val="18"/>
                <w:szCs w:val="18"/>
              </w:rPr>
              <w:t xml:space="preserve"> akčná skupina</w:t>
            </w:r>
            <w:r w:rsidRPr="00B36C9A">
              <w:rPr>
                <w:rFonts w:ascii="Arial Narrow" w:hAnsi="Arial Narrow"/>
                <w:bCs/>
                <w:sz w:val="18"/>
                <w:szCs w:val="18"/>
              </w:rPr>
              <w:t xml:space="preserve"> </w:t>
            </w:r>
            <w:r w:rsidR="00614D68">
              <w:rPr>
                <w:rFonts w:ascii="Arial Narrow" w:hAnsi="Arial Narrow"/>
                <w:bCs/>
                <w:sz w:val="18"/>
                <w:szCs w:val="18"/>
              </w:rPr>
              <w:t>Hontiansko-Novohradské partnerstvo</w:t>
            </w:r>
          </w:p>
        </w:tc>
      </w:tr>
      <w:tr w:rsidR="0048348A" w:rsidRPr="00385B43" w14:paraId="2E18CF9D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6FDF84B1" w14:textId="77777777" w:rsidR="0048348A" w:rsidRPr="00385B43" w:rsidRDefault="0048348A" w:rsidP="00B4260D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Žiadateľ:</w:t>
            </w:r>
          </w:p>
        </w:tc>
        <w:tc>
          <w:tcPr>
            <w:tcW w:w="5386" w:type="dxa"/>
            <w:vAlign w:val="center"/>
          </w:tcPr>
          <w:p w14:paraId="6CF27FAC" w14:textId="77777777" w:rsidR="0048348A" w:rsidRPr="00385B43" w:rsidRDefault="00A97A10" w:rsidP="00B4260D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Uveďte názov žiadateľa (obchodné meno, alebo meno a priezvisko v prípade fyzickej osoby - podnikateľa)</w:t>
            </w:r>
          </w:p>
        </w:tc>
      </w:tr>
      <w:tr w:rsidR="000F3A18" w:rsidRPr="00385B43" w14:paraId="01D4AF5F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08E183B1" w14:textId="77777777" w:rsidR="000F3A18" w:rsidRPr="00385B43" w:rsidRDefault="000F3A18" w:rsidP="00187776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projektu:</w:t>
            </w:r>
          </w:p>
        </w:tc>
        <w:tc>
          <w:tcPr>
            <w:tcW w:w="5386" w:type="dxa"/>
            <w:vAlign w:val="center"/>
          </w:tcPr>
          <w:p w14:paraId="4E85E5FB" w14:textId="77777777" w:rsidR="000F3A18" w:rsidRPr="00385B43" w:rsidRDefault="000F3A18" w:rsidP="00A97A10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Cs/>
                <w:sz w:val="18"/>
                <w:szCs w:val="18"/>
              </w:rPr>
              <w:t>Uveďte presný názov projektu. V prípade, že sa názov projektu v </w:t>
            </w:r>
            <w:proofErr w:type="spellStart"/>
            <w:r w:rsidRPr="00385B43">
              <w:rPr>
                <w:rFonts w:ascii="Arial Narrow" w:hAnsi="Arial Narrow"/>
                <w:bCs/>
                <w:sz w:val="18"/>
                <w:szCs w:val="18"/>
              </w:rPr>
              <w:t>ŽoP</w:t>
            </w:r>
            <w:r w:rsidR="00A97A10" w:rsidRPr="00385B43">
              <w:rPr>
                <w:rFonts w:ascii="Arial Narrow" w:hAnsi="Arial Narrow"/>
                <w:bCs/>
                <w:sz w:val="18"/>
                <w:szCs w:val="18"/>
              </w:rPr>
              <w:t>r</w:t>
            </w:r>
            <w:proofErr w:type="spellEnd"/>
            <w:r w:rsidRPr="00385B43">
              <w:rPr>
                <w:rFonts w:ascii="Arial Narrow" w:hAnsi="Arial Narrow"/>
                <w:bCs/>
                <w:sz w:val="18"/>
                <w:szCs w:val="18"/>
              </w:rPr>
              <w:t xml:space="preserve"> vrátane jej príloh opakuje, dbajte na to, aby bol v každej jej časti rovnaký.</w:t>
            </w:r>
          </w:p>
        </w:tc>
      </w:tr>
      <w:tr w:rsidR="00A97A10" w:rsidRPr="00385B43" w14:paraId="0AC1FE98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5758732D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Kód výzvy: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74770DE" w14:textId="6D2D50FB" w:rsidR="00A97A10" w:rsidRPr="00385B43" w:rsidRDefault="00F850C7" w:rsidP="00A97A10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  <w:r w:rsidRPr="00673E5C">
              <w:rPr>
                <w:rFonts w:ascii="Arial Narrow" w:hAnsi="Arial Narrow"/>
                <w:bCs/>
                <w:sz w:val="18"/>
                <w:szCs w:val="18"/>
              </w:rPr>
              <w:t>IROP-CLLD-</w:t>
            </w:r>
            <w:r w:rsidR="009D3FEF">
              <w:rPr>
                <w:rFonts w:ascii="Arial Narrow" w:hAnsi="Arial Narrow"/>
                <w:bCs/>
                <w:sz w:val="18"/>
                <w:szCs w:val="18"/>
              </w:rPr>
              <w:t>X178-512-002</w:t>
            </w:r>
          </w:p>
        </w:tc>
      </w:tr>
      <w:tr w:rsidR="00A97A10" w:rsidRPr="00385B43" w14:paraId="35F6781C" w14:textId="77777777" w:rsidTr="006C3E35">
        <w:trPr>
          <w:trHeight w:val="567"/>
        </w:trPr>
        <w:tc>
          <w:tcPr>
            <w:tcW w:w="3794" w:type="dxa"/>
            <w:shd w:val="clear" w:color="auto" w:fill="548DD4" w:themeFill="text2" w:themeFillTint="99"/>
            <w:vAlign w:val="center"/>
          </w:tcPr>
          <w:p w14:paraId="4F50D021" w14:textId="77777777" w:rsidR="00A97A10" w:rsidRPr="00385B43" w:rsidRDefault="00A97A10" w:rsidP="00A97A10">
            <w:pPr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Kód žiadosti o príspevok:</w:t>
            </w:r>
          </w:p>
        </w:tc>
        <w:tc>
          <w:tcPr>
            <w:tcW w:w="5386" w:type="dxa"/>
            <w:vAlign w:val="center"/>
          </w:tcPr>
          <w:p w14:paraId="6A4D63B1" w14:textId="77777777" w:rsidR="00A97A10" w:rsidRPr="00385B43" w:rsidRDefault="00A97A10" w:rsidP="00A97A10">
            <w:pPr>
              <w:rPr>
                <w:rFonts w:ascii="Arial Narrow" w:hAnsi="Arial Narrow"/>
                <w:bCs/>
                <w:sz w:val="18"/>
                <w:szCs w:val="18"/>
                <w:highlight w:val="yellow"/>
              </w:rPr>
            </w:pPr>
          </w:p>
        </w:tc>
      </w:tr>
    </w:tbl>
    <w:p w14:paraId="4B6A98D9" w14:textId="77777777" w:rsidR="00A97A10" w:rsidRPr="00385B43" w:rsidRDefault="00A97A10">
      <w:pPr>
        <w:jc w:val="left"/>
        <w:rPr>
          <w:rFonts w:ascii="Arial Narrow" w:hAnsi="Arial Narrow"/>
        </w:rPr>
      </w:pPr>
      <w:r w:rsidRPr="00385B43">
        <w:rPr>
          <w:rFonts w:ascii="Arial Narrow" w:hAnsi="Arial Narrow"/>
        </w:rPr>
        <w:br w:type="page"/>
      </w: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2508"/>
        <w:gridCol w:w="2515"/>
        <w:gridCol w:w="1474"/>
        <w:gridCol w:w="3285"/>
      </w:tblGrid>
      <w:tr w:rsidR="00DE377F" w:rsidRPr="00385B43" w14:paraId="05E6E886" w14:textId="77777777" w:rsidTr="0083156B">
        <w:trPr>
          <w:trHeight w:val="330"/>
        </w:trPr>
        <w:tc>
          <w:tcPr>
            <w:tcW w:w="9782" w:type="dxa"/>
            <w:gridSpan w:val="4"/>
            <w:shd w:val="clear" w:color="auto" w:fill="548DD4" w:themeFill="text2" w:themeFillTint="99"/>
            <w:hideMark/>
          </w:tcPr>
          <w:p w14:paraId="53768C08" w14:textId="77777777" w:rsidR="00DE377F" w:rsidRPr="00385B43" w:rsidRDefault="00DE377F" w:rsidP="006D62D4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 xml:space="preserve">Identifikácia </w:t>
            </w:r>
            <w:r w:rsidR="00283AF8" w:rsidRPr="00385B43">
              <w:rPr>
                <w:rFonts w:ascii="Arial Narrow" w:hAnsi="Arial Narrow"/>
                <w:b/>
                <w:bCs/>
              </w:rPr>
              <w:t>žiadateľa</w:t>
            </w:r>
          </w:p>
        </w:tc>
      </w:tr>
      <w:tr w:rsidR="00DE377F" w:rsidRPr="00385B43" w14:paraId="08A4102C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06731973" w14:textId="77777777" w:rsidR="00DE377F" w:rsidRPr="00385B43" w:rsidRDefault="00DE377F" w:rsidP="006670F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Obchodné meno/názov:</w:t>
            </w:r>
            <w:r w:rsidR="00F13119" w:rsidRPr="00385B43">
              <w:rPr>
                <w:rFonts w:ascii="Arial Narrow" w:hAnsi="Arial Narrow"/>
                <w:b/>
                <w:bCs/>
              </w:rPr>
              <w:t xml:space="preserve"> 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="00A97A10" w:rsidRPr="00385B43">
              <w:rPr>
                <w:rFonts w:ascii="Arial Narrow" w:hAnsi="Arial Narrow"/>
                <w:bCs/>
                <w:sz w:val="18"/>
              </w:rPr>
              <w:t>uvedie svoje obchodné meno/názov</w:t>
            </w:r>
          </w:p>
        </w:tc>
      </w:tr>
      <w:tr w:rsidR="00DE377F" w:rsidRPr="00385B43" w14:paraId="24FAA587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190D0EBA" w14:textId="77777777" w:rsidR="00A97A10" w:rsidRPr="00385B43" w:rsidRDefault="00DE377F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Sídlo: </w:t>
            </w:r>
            <w:r w:rsidR="00283AF8" w:rsidRPr="00385B43">
              <w:rPr>
                <w:rFonts w:ascii="Arial Narrow" w:hAnsi="Arial Narrow"/>
                <w:b/>
                <w:bCs/>
              </w:rPr>
              <w:t xml:space="preserve"> </w:t>
            </w:r>
            <w:r w:rsidR="00283AF8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A97A10" w:rsidRPr="00385B43">
              <w:rPr>
                <w:rFonts w:ascii="Arial Narrow" w:hAnsi="Arial Narrow"/>
                <w:sz w:val="18"/>
                <w:szCs w:val="18"/>
              </w:rPr>
              <w:t xml:space="preserve"> uvedie svoje sídlo v rozsahu obec, ulica, číslo, PSČ</w:t>
            </w:r>
          </w:p>
        </w:tc>
      </w:tr>
      <w:tr w:rsidR="00AE353F" w:rsidRPr="00385B43" w14:paraId="0A77B270" w14:textId="77777777" w:rsidTr="0083156B">
        <w:trPr>
          <w:trHeight w:val="330"/>
        </w:trPr>
        <w:tc>
          <w:tcPr>
            <w:tcW w:w="9782" w:type="dxa"/>
            <w:gridSpan w:val="4"/>
          </w:tcPr>
          <w:p w14:paraId="3EACE91C" w14:textId="77777777" w:rsidR="00AE353F" w:rsidRPr="00385B43" w:rsidRDefault="00AE353F" w:rsidP="006670F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Štát:</w:t>
            </w:r>
            <w:r w:rsidR="00F13119" w:rsidRPr="00385B43">
              <w:rPr>
                <w:rFonts w:ascii="Arial Narrow" w:hAnsi="Arial Narrow"/>
                <w:bCs/>
                <w:sz w:val="18"/>
                <w:szCs w:val="18"/>
              </w:rPr>
              <w:t xml:space="preserve"> </w:t>
            </w:r>
          </w:p>
        </w:tc>
      </w:tr>
      <w:tr w:rsidR="00DE377F" w:rsidRPr="00385B43" w14:paraId="3AF49B27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2D052F4E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IČO:</w:t>
            </w:r>
          </w:p>
        </w:tc>
      </w:tr>
      <w:tr w:rsidR="00DE377F" w:rsidRPr="00385B43" w14:paraId="3C140329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54F0FC83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DIČ:</w:t>
            </w:r>
          </w:p>
        </w:tc>
      </w:tr>
      <w:tr w:rsidR="00DE377F" w:rsidRPr="00385B43" w14:paraId="06AC8217" w14:textId="77777777" w:rsidTr="0083156B">
        <w:trPr>
          <w:trHeight w:val="386"/>
        </w:trPr>
        <w:tc>
          <w:tcPr>
            <w:tcW w:w="5023" w:type="dxa"/>
            <w:gridSpan w:val="2"/>
            <w:hideMark/>
          </w:tcPr>
          <w:p w14:paraId="66CA0001" w14:textId="77777777" w:rsidR="00A97A10" w:rsidRPr="00385B43" w:rsidRDefault="00DE377F" w:rsidP="00CE3B52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Platiteľ DPH: </w:t>
            </w:r>
          </w:p>
          <w:p w14:paraId="6E6F0479" w14:textId="77777777" w:rsidR="00A97A10" w:rsidRPr="00385B43" w:rsidRDefault="00A97A10" w:rsidP="00CE3B52">
            <w:pPr>
              <w:rPr>
                <w:rFonts w:ascii="Arial Narrow" w:hAnsi="Arial Narrow"/>
                <w:b/>
                <w:bCs/>
              </w:rPr>
            </w:pPr>
          </w:p>
          <w:p w14:paraId="340B7531" w14:textId="77777777" w:rsidR="00AE52C8" w:rsidRPr="00385B43" w:rsidRDefault="00A30B7C" w:rsidP="00CE3B52">
            <w:pPr>
              <w:rPr>
                <w:rFonts w:ascii="Arial Narrow" w:hAnsi="Arial Narrow"/>
                <w:b/>
                <w:bCs/>
              </w:rPr>
            </w:pPr>
            <w:sdt>
              <w:sdtPr>
                <w:rPr>
                  <w:rFonts w:ascii="Arial Narrow" w:hAnsi="Arial Narrow"/>
                  <w:b/>
                  <w:bCs/>
                </w:rPr>
                <w:alias w:val="DPH"/>
                <w:tag w:val="DPH"/>
                <w:id w:val="-1951935552"/>
                <w:placeholder>
                  <w:docPart w:val="67EEC5A4E8594ACE89E715E5C74EA9CA"/>
                </w:placeholder>
                <w:showingPlcHdr/>
                <w:comboBox>
                  <w:listItem w:value="Vyberte položku."/>
                  <w:listItem w:displayText="áno" w:value="áno"/>
                  <w:listItem w:displayText="nie" w:value="nie"/>
                </w:comboBox>
              </w:sdtPr>
              <w:sdtEndPr/>
              <w:sdtContent>
                <w:r w:rsidR="00A97A10" w:rsidRPr="00385B43">
                  <w:rPr>
                    <w:rStyle w:val="Zstupntext"/>
                  </w:rPr>
                  <w:t>Vyberte položku.</w:t>
                </w:r>
              </w:sdtContent>
            </w:sdt>
          </w:p>
          <w:p w14:paraId="369BAD8C" w14:textId="77777777" w:rsidR="00A97A10" w:rsidRPr="00385B43" w:rsidRDefault="00A97A10" w:rsidP="00A97A10">
            <w:pPr>
              <w:rPr>
                <w:rFonts w:ascii="Arial Narrow" w:hAnsi="Arial Narrow"/>
                <w:bCs/>
                <w:sz w:val="18"/>
              </w:rPr>
            </w:pPr>
          </w:p>
          <w:p w14:paraId="0D5D980C" w14:textId="77777777" w:rsidR="00A97A10" w:rsidRPr="00385B43" w:rsidRDefault="00A97A10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Ak je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>/bude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Pr="00385B43">
              <w:rPr>
                <w:rFonts w:ascii="Arial Narrow" w:hAnsi="Arial Narrow"/>
                <w:bCs/>
                <w:sz w:val="18"/>
              </w:rPr>
              <w:t>platiteľom DPH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 xml:space="preserve"> v súvislosti so službami/tovarmi/prácami, ktoré poskytuje/bude poskytovať v dôsledku realizácie projektu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uvedie „áno“</w:t>
            </w:r>
            <w:r w:rsidR="006D62D4" w:rsidRPr="00385B43">
              <w:rPr>
                <w:rFonts w:ascii="Arial Narrow" w:hAnsi="Arial Narrow"/>
                <w:bCs/>
                <w:sz w:val="18"/>
              </w:rPr>
              <w:t>, inak uvedie „nie“.</w:t>
            </w:r>
          </w:p>
        </w:tc>
        <w:tc>
          <w:tcPr>
            <w:tcW w:w="4759" w:type="dxa"/>
            <w:gridSpan w:val="2"/>
            <w:hideMark/>
          </w:tcPr>
          <w:p w14:paraId="5A9EC313" w14:textId="77777777" w:rsidR="00DE377F" w:rsidRPr="004D1B9E" w:rsidRDefault="00DE377F">
            <w:pPr>
              <w:rPr>
                <w:rFonts w:ascii="Arial Narrow" w:hAnsi="Arial Narrow"/>
                <w:b/>
                <w:bCs/>
              </w:rPr>
            </w:pPr>
            <w:r w:rsidRPr="004D1B9E">
              <w:rPr>
                <w:rFonts w:ascii="Arial Narrow" w:hAnsi="Arial Narrow"/>
                <w:b/>
                <w:bCs/>
              </w:rPr>
              <w:t>IČ DPH:</w:t>
            </w:r>
          </w:p>
          <w:p w14:paraId="17AE8B05" w14:textId="77777777" w:rsidR="006D62D4" w:rsidRPr="00AB6893" w:rsidRDefault="006D62D4" w:rsidP="006D62D4">
            <w:pPr>
              <w:rPr>
                <w:rFonts w:ascii="Arial Narrow" w:hAnsi="Arial Narrow"/>
                <w:bCs/>
                <w:sz w:val="18"/>
              </w:rPr>
            </w:pPr>
          </w:p>
          <w:p w14:paraId="1E17ED80" w14:textId="77777777" w:rsidR="006D62D4" w:rsidRPr="00385B43" w:rsidRDefault="006D62D4" w:rsidP="006D62D4">
            <w:pPr>
              <w:rPr>
                <w:rFonts w:ascii="Arial Narrow" w:hAnsi="Arial Narrow"/>
                <w:bCs/>
                <w:sz w:val="18"/>
              </w:rPr>
            </w:pPr>
            <w:r w:rsidRPr="00AB6893">
              <w:rPr>
                <w:rFonts w:ascii="Arial Narrow" w:hAnsi="Arial Narrow"/>
                <w:bCs/>
                <w:sz w:val="18"/>
              </w:rPr>
              <w:t xml:space="preserve">V prípade, ak </w:t>
            </w:r>
            <w:r w:rsidR="00283AF8" w:rsidRPr="00AB6893">
              <w:rPr>
                <w:rFonts w:ascii="Arial Narrow" w:hAnsi="Arial Narrow"/>
                <w:bCs/>
                <w:sz w:val="18"/>
              </w:rPr>
              <w:t xml:space="preserve">žiadateľ </w:t>
            </w:r>
            <w:r w:rsidRPr="00AB6893">
              <w:rPr>
                <w:rFonts w:ascii="Arial Narrow" w:hAnsi="Arial Narrow"/>
                <w:bCs/>
                <w:sz w:val="18"/>
              </w:rPr>
              <w:t>uviedol, že je platiteľom DPH v súvislosti so službami/tovarmi/prácami, ktoré poskytuje/b</w:t>
            </w:r>
            <w:r w:rsidRPr="00385B43">
              <w:rPr>
                <w:rFonts w:ascii="Arial Narrow" w:hAnsi="Arial Narrow"/>
                <w:bCs/>
                <w:sz w:val="18"/>
              </w:rPr>
              <w:t>ude poskytovať v dôsledku realizácie projektu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>,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uvádza identifikačné číslo DPH</w:t>
            </w:r>
            <w:r w:rsidR="00283AF8" w:rsidRPr="00385B43">
              <w:rPr>
                <w:rFonts w:ascii="Arial Narrow" w:hAnsi="Arial Narrow"/>
                <w:bCs/>
                <w:sz w:val="18"/>
              </w:rPr>
              <w:t>,</w:t>
            </w:r>
            <w:r w:rsidRPr="00385B43">
              <w:rPr>
                <w:rFonts w:ascii="Arial Narrow" w:hAnsi="Arial Narrow"/>
                <w:bCs/>
                <w:sz w:val="18"/>
              </w:rPr>
              <w:t xml:space="preserve"> pod ktorým je registrovaný.</w:t>
            </w:r>
          </w:p>
          <w:p w14:paraId="16FF0133" w14:textId="77777777" w:rsidR="006D62D4" w:rsidRPr="00385B43" w:rsidRDefault="006D62D4" w:rsidP="006D62D4">
            <w:pPr>
              <w:rPr>
                <w:rFonts w:ascii="Arial Narrow" w:hAnsi="Arial Narrow"/>
                <w:bCs/>
                <w:sz w:val="18"/>
              </w:rPr>
            </w:pPr>
          </w:p>
          <w:p w14:paraId="4FDDAFC2" w14:textId="77777777" w:rsidR="006D62D4" w:rsidRPr="00385B43" w:rsidRDefault="006D62D4" w:rsidP="00283AF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V prípade, ak ešte týmto identifikačným číslom nedisponuje (očakáva, že mu bude pridelené počas, resp. po realizácii projektu), potom v tejto čisti uvedie o tejto skutočnosti informáciu.</w:t>
            </w:r>
          </w:p>
        </w:tc>
      </w:tr>
      <w:tr w:rsidR="00DE377F" w:rsidRPr="00385B43" w14:paraId="6FDF9E6C" w14:textId="77777777" w:rsidTr="0083156B">
        <w:trPr>
          <w:trHeight w:val="330"/>
        </w:trPr>
        <w:tc>
          <w:tcPr>
            <w:tcW w:w="9782" w:type="dxa"/>
            <w:gridSpan w:val="4"/>
            <w:hideMark/>
          </w:tcPr>
          <w:p w14:paraId="23077351" w14:textId="77777777" w:rsidR="00DE377F" w:rsidRPr="00385B43" w:rsidRDefault="00DE377F" w:rsidP="006D62D4">
            <w:pPr>
              <w:rPr>
                <w:rFonts w:ascii="Arial Narrow" w:hAnsi="Arial Narrow"/>
                <w:bCs/>
                <w:szCs w:val="24"/>
              </w:rPr>
            </w:pPr>
            <w:r w:rsidRPr="00385B43">
              <w:rPr>
                <w:rFonts w:ascii="Arial Narrow" w:hAnsi="Arial Narrow"/>
                <w:b/>
                <w:bCs/>
                <w:szCs w:val="24"/>
              </w:rPr>
              <w:t>Právna forma:</w:t>
            </w:r>
            <w:r w:rsidR="00A97A10" w:rsidRPr="00385B43">
              <w:rPr>
                <w:rFonts w:ascii="Arial Narrow" w:hAnsi="Arial Narrow"/>
                <w:b/>
                <w:bCs/>
                <w:szCs w:val="24"/>
              </w:rPr>
              <w:t xml:space="preserve"> </w:t>
            </w:r>
            <w:r w:rsidR="00A97A10" w:rsidRPr="00385B43">
              <w:rPr>
                <w:rFonts w:ascii="Arial Narrow" w:hAnsi="Arial Narrow"/>
                <w:bCs/>
                <w:sz w:val="18"/>
                <w:szCs w:val="24"/>
              </w:rPr>
              <w:t>žiadateľ vyplní v súlade s podmienkou poskytnutia príspevku vzťahujúcej sa na oprávnenosť právnej formy</w:t>
            </w:r>
          </w:p>
        </w:tc>
      </w:tr>
      <w:tr w:rsidR="00DE377F" w:rsidRPr="00385B43" w14:paraId="1A40F78F" w14:textId="77777777" w:rsidTr="0083156B">
        <w:trPr>
          <w:trHeight w:val="481"/>
        </w:trPr>
        <w:tc>
          <w:tcPr>
            <w:tcW w:w="9782" w:type="dxa"/>
            <w:gridSpan w:val="4"/>
            <w:hideMark/>
          </w:tcPr>
          <w:p w14:paraId="70CD97AF" w14:textId="77777777" w:rsidR="00DE377F" w:rsidRPr="00385B43" w:rsidRDefault="00DE377F" w:rsidP="00ED5D28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Štatutárny orgán: </w:t>
            </w:r>
            <w:r w:rsidR="00234273" w:rsidRPr="00385B43">
              <w:rPr>
                <w:rFonts w:ascii="Arial Narrow" w:hAnsi="Arial Narrow"/>
                <w:sz w:val="18"/>
                <w:szCs w:val="18"/>
              </w:rPr>
              <w:t>V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 prípade viacerých fyzických osôb oprávnených konať za spoločnosť (konatelia, komplementári, spoločníci</w:t>
            </w:r>
            <w:r w:rsidR="007A4E6A" w:rsidRPr="00385B43">
              <w:rPr>
                <w:rFonts w:ascii="Arial Narrow" w:hAnsi="Arial Narrow"/>
                <w:sz w:val="18"/>
                <w:szCs w:val="18"/>
              </w:rPr>
              <w:t>, prokuristi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) uvedie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4E60E8" w:rsidRPr="00385B43">
              <w:rPr>
                <w:rFonts w:ascii="Arial Narrow" w:hAnsi="Arial Narrow"/>
                <w:sz w:val="18"/>
                <w:szCs w:val="18"/>
              </w:rPr>
              <w:t xml:space="preserve"> všetky takéto </w:t>
            </w:r>
            <w:r w:rsidR="009917D9" w:rsidRPr="00385B43">
              <w:rPr>
                <w:rFonts w:ascii="Arial Narrow" w:hAnsi="Arial Narrow"/>
                <w:sz w:val="18"/>
                <w:szCs w:val="18"/>
              </w:rPr>
              <w:t>osoby</w:t>
            </w:r>
          </w:p>
        </w:tc>
      </w:tr>
      <w:tr w:rsidR="00DE377F" w:rsidRPr="00385B43" w14:paraId="57F73F17" w14:textId="77777777" w:rsidTr="0083156B">
        <w:trPr>
          <w:trHeight w:val="330"/>
        </w:trPr>
        <w:tc>
          <w:tcPr>
            <w:tcW w:w="2508" w:type="dxa"/>
            <w:hideMark/>
          </w:tcPr>
          <w:p w14:paraId="4965DA7A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</w:t>
            </w:r>
          </w:p>
        </w:tc>
        <w:tc>
          <w:tcPr>
            <w:tcW w:w="2515" w:type="dxa"/>
            <w:hideMark/>
          </w:tcPr>
          <w:p w14:paraId="637B56A1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Meno</w:t>
            </w:r>
          </w:p>
        </w:tc>
        <w:tc>
          <w:tcPr>
            <w:tcW w:w="1474" w:type="dxa"/>
            <w:hideMark/>
          </w:tcPr>
          <w:p w14:paraId="0DB7564D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Priezvisko</w:t>
            </w:r>
          </w:p>
        </w:tc>
        <w:tc>
          <w:tcPr>
            <w:tcW w:w="3285" w:type="dxa"/>
            <w:hideMark/>
          </w:tcPr>
          <w:p w14:paraId="4D768C75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 za menom</w:t>
            </w:r>
          </w:p>
        </w:tc>
      </w:tr>
      <w:tr w:rsidR="00DE377F" w:rsidRPr="00385B43" w14:paraId="6ADDA947" w14:textId="77777777" w:rsidTr="0083156B">
        <w:trPr>
          <w:trHeight w:val="330"/>
        </w:trPr>
        <w:tc>
          <w:tcPr>
            <w:tcW w:w="2508" w:type="dxa"/>
            <w:hideMark/>
          </w:tcPr>
          <w:p w14:paraId="433C4659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2515" w:type="dxa"/>
            <w:hideMark/>
          </w:tcPr>
          <w:p w14:paraId="7A639ADF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474" w:type="dxa"/>
            <w:hideMark/>
          </w:tcPr>
          <w:p w14:paraId="5A395558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3285" w:type="dxa"/>
            <w:hideMark/>
          </w:tcPr>
          <w:p w14:paraId="648C0661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</w:tr>
      <w:tr w:rsidR="00DE377F" w:rsidRPr="00385B43" w14:paraId="0EF0AF82" w14:textId="77777777" w:rsidTr="0083156B">
        <w:trPr>
          <w:trHeight w:val="330"/>
        </w:trPr>
        <w:tc>
          <w:tcPr>
            <w:tcW w:w="2508" w:type="dxa"/>
            <w:hideMark/>
          </w:tcPr>
          <w:p w14:paraId="54B3F42A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2515" w:type="dxa"/>
            <w:hideMark/>
          </w:tcPr>
          <w:p w14:paraId="16AAD457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1474" w:type="dxa"/>
            <w:hideMark/>
          </w:tcPr>
          <w:p w14:paraId="32A0C25B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  <w:tc>
          <w:tcPr>
            <w:tcW w:w="3285" w:type="dxa"/>
            <w:hideMark/>
          </w:tcPr>
          <w:p w14:paraId="5C4CF21A" w14:textId="77777777" w:rsidR="00DE377F" w:rsidRPr="00385B43" w:rsidRDefault="00DE377F">
            <w:pPr>
              <w:rPr>
                <w:rFonts w:ascii="Arial Narrow" w:hAnsi="Arial Narrow"/>
                <w:b/>
                <w:bCs/>
              </w:rPr>
            </w:pPr>
          </w:p>
        </w:tc>
      </w:tr>
    </w:tbl>
    <w:p w14:paraId="4289BC75" w14:textId="77777777" w:rsidR="00DE377F" w:rsidRPr="00385B43" w:rsidRDefault="00DE377F" w:rsidP="00A25F90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2385"/>
        <w:gridCol w:w="2447"/>
        <w:gridCol w:w="1515"/>
        <w:gridCol w:w="1702"/>
        <w:gridCol w:w="1733"/>
      </w:tblGrid>
      <w:tr w:rsidR="00CD6015" w:rsidRPr="00385B43" w14:paraId="2A0A92DB" w14:textId="77777777" w:rsidTr="0083156B">
        <w:trPr>
          <w:trHeight w:val="328"/>
        </w:trPr>
        <w:tc>
          <w:tcPr>
            <w:tcW w:w="9782" w:type="dxa"/>
            <w:gridSpan w:val="5"/>
            <w:shd w:val="clear" w:color="auto" w:fill="548DD4" w:themeFill="text2" w:themeFillTint="99"/>
            <w:hideMark/>
          </w:tcPr>
          <w:p w14:paraId="390FB11E" w14:textId="77777777" w:rsidR="00CD6015" w:rsidRPr="00385B43" w:rsidRDefault="006D62D4" w:rsidP="006D62D4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Komunikácia vo veci žiadosti</w:t>
            </w:r>
          </w:p>
        </w:tc>
      </w:tr>
      <w:tr w:rsidR="00CD6015" w:rsidRPr="00385B43" w14:paraId="117722AB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72B0B5EB" w14:textId="77777777" w:rsidR="006D62D4" w:rsidRPr="00385B43" w:rsidRDefault="00CD6015" w:rsidP="009227C0">
            <w:pPr>
              <w:spacing w:after="12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Kontaktné údaje a adresa na doručovanie písomností</w:t>
            </w:r>
            <w:r w:rsidRPr="00385B43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: </w:t>
            </w:r>
          </w:p>
          <w:p w14:paraId="003FFAD3" w14:textId="77777777" w:rsidR="009227C0" w:rsidRPr="00385B43" w:rsidRDefault="00EB2269" w:rsidP="009227C0">
            <w:pPr>
              <w:spacing w:after="12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uvedie jednu osobu, ktorej sa budú doručovať informácie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súvisiace so schvaľovacím procesom žiadosti o príspevok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a uvedie adresu, na ktorú majú byť doručované písomnosti. Písomnosti ako je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oznámenie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o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 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>schválení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/neschválení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, výzva na doplnenie 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žiadostí o príspevok a ostatná dokumentácia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 sa </w:t>
            </w:r>
            <w:r w:rsidR="003F1837" w:rsidRPr="00385B43">
              <w:rPr>
                <w:rFonts w:ascii="Arial Narrow" w:hAnsi="Arial Narrow"/>
                <w:sz w:val="18"/>
                <w:szCs w:val="18"/>
              </w:rPr>
              <w:t xml:space="preserve">doručujú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 xml:space="preserve">tejto osobe.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9227C0" w:rsidRPr="00385B43">
              <w:rPr>
                <w:rFonts w:ascii="Arial Narrow" w:hAnsi="Arial Narrow"/>
                <w:sz w:val="18"/>
                <w:szCs w:val="18"/>
              </w:rPr>
              <w:t>uvedie kontaktné údaje na jednu z týchto osôb:</w:t>
            </w:r>
          </w:p>
          <w:p w14:paraId="31862D45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splnomocnený zástupca – v prípade, ak existuje výslovné splnomocnenie na preberanie zásielok (vrátane tých do vlastných rúk), prípadne výslovné splnomocnenie na celé konanie o žiadosti – adresa doručovania musí v tomto prípade korešpondovať s adresou uvedenou v splnomocnení alebo</w:t>
            </w:r>
          </w:p>
          <w:p w14:paraId="038387E3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zamestnanec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 xml:space="preserve">žiadateľa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poverený na prijímanie písomností - adresa doručovania musí v tomto prípade korešpondovať s adresou uvedenou v tab. č. 1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>, alebo</w:t>
            </w:r>
          </w:p>
          <w:p w14:paraId="6800CCD4" w14:textId="77777777" w:rsidR="009227C0" w:rsidRPr="00385B43" w:rsidRDefault="009227C0" w:rsidP="006C6AD5">
            <w:pPr>
              <w:pStyle w:val="Odsekzoznamu"/>
              <w:numPr>
                <w:ilvl w:val="0"/>
                <w:numId w:val="9"/>
              </w:numPr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člen štatutárneho orgánu - adresa doručovania musí v tomto prípade korešpondovať s adresou uvedenou v tab. č. 1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6D62D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="006D62D4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01BED828" w14:textId="77777777" w:rsidR="00CD6015" w:rsidRPr="00385B43" w:rsidRDefault="00176889" w:rsidP="00176889">
            <w:pPr>
              <w:spacing w:before="120" w:after="12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V prípade, nejasností ohľadne adresy doručovania a/alebo identifikácie kontaktnej osoby, bude písomnosť doručená členovi štatutárneho orgánu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 xml:space="preserve">žiadateľa 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na adrese sídla </w:t>
            </w:r>
            <w:r w:rsidR="00EB2269" w:rsidRPr="00385B43">
              <w:rPr>
                <w:rFonts w:ascii="Arial Narrow" w:hAnsi="Arial Narrow"/>
                <w:sz w:val="18"/>
                <w:szCs w:val="18"/>
              </w:rPr>
              <w:t>žiadateľa</w:t>
            </w:r>
            <w:r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CD6015" w:rsidRPr="00385B43" w14:paraId="30F1902A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2279AD14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Kontaktná osoba: </w:t>
            </w:r>
            <w:r w:rsidRPr="00385B43">
              <w:rPr>
                <w:rFonts w:ascii="Arial Narrow" w:hAnsi="Arial Narrow"/>
                <w:sz w:val="18"/>
                <w:szCs w:val="18"/>
              </w:rPr>
              <w:t>možnosť uvedenia viacerých kontaktných osôb a viacerých údajov v tabuľke</w:t>
            </w:r>
          </w:p>
        </w:tc>
      </w:tr>
      <w:tr w:rsidR="00CD6015" w:rsidRPr="00385B43" w14:paraId="02B8C0F5" w14:textId="77777777" w:rsidTr="0083156B">
        <w:trPr>
          <w:trHeight w:val="330"/>
        </w:trPr>
        <w:tc>
          <w:tcPr>
            <w:tcW w:w="2385" w:type="dxa"/>
            <w:hideMark/>
          </w:tcPr>
          <w:p w14:paraId="3E346211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</w:t>
            </w:r>
          </w:p>
        </w:tc>
        <w:tc>
          <w:tcPr>
            <w:tcW w:w="2447" w:type="dxa"/>
            <w:hideMark/>
          </w:tcPr>
          <w:p w14:paraId="7AA2F299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Meno</w:t>
            </w:r>
          </w:p>
        </w:tc>
        <w:tc>
          <w:tcPr>
            <w:tcW w:w="1515" w:type="dxa"/>
            <w:hideMark/>
          </w:tcPr>
          <w:p w14:paraId="5841E246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Priezvisko</w:t>
            </w:r>
          </w:p>
        </w:tc>
        <w:tc>
          <w:tcPr>
            <w:tcW w:w="1702" w:type="dxa"/>
            <w:hideMark/>
          </w:tcPr>
          <w:p w14:paraId="729279A8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Titul za menom</w:t>
            </w:r>
          </w:p>
        </w:tc>
        <w:tc>
          <w:tcPr>
            <w:tcW w:w="1733" w:type="dxa"/>
          </w:tcPr>
          <w:p w14:paraId="78522740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Subjekt</w:t>
            </w:r>
          </w:p>
        </w:tc>
      </w:tr>
      <w:tr w:rsidR="00CD6015" w:rsidRPr="00385B43" w14:paraId="60CAF6D9" w14:textId="77777777" w:rsidTr="0083156B">
        <w:trPr>
          <w:trHeight w:val="330"/>
        </w:trPr>
        <w:tc>
          <w:tcPr>
            <w:tcW w:w="2385" w:type="dxa"/>
            <w:hideMark/>
          </w:tcPr>
          <w:p w14:paraId="04CF307A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2447" w:type="dxa"/>
            <w:hideMark/>
          </w:tcPr>
          <w:p w14:paraId="1B837804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515" w:type="dxa"/>
            <w:hideMark/>
          </w:tcPr>
          <w:p w14:paraId="1D9FE4B2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702" w:type="dxa"/>
            <w:hideMark/>
          </w:tcPr>
          <w:p w14:paraId="1A15548D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 </w:t>
            </w:r>
          </w:p>
        </w:tc>
        <w:tc>
          <w:tcPr>
            <w:tcW w:w="1733" w:type="dxa"/>
          </w:tcPr>
          <w:p w14:paraId="3F5952D1" w14:textId="77777777" w:rsidR="00CD6015" w:rsidRPr="00385B43" w:rsidRDefault="00EB2269" w:rsidP="00C85BE3">
            <w:pPr>
              <w:rPr>
                <w:rFonts w:ascii="Arial Narrow" w:hAnsi="Arial Narrow"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</w:p>
        </w:tc>
      </w:tr>
      <w:tr w:rsidR="00CD6015" w:rsidRPr="00385B43" w14:paraId="1CD8C73F" w14:textId="77777777" w:rsidTr="0083156B">
        <w:trPr>
          <w:trHeight w:val="330"/>
        </w:trPr>
        <w:tc>
          <w:tcPr>
            <w:tcW w:w="9782" w:type="dxa"/>
            <w:gridSpan w:val="5"/>
            <w:hideMark/>
          </w:tcPr>
          <w:p w14:paraId="656CDFF6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Adresa na doručovanie písomností:</w:t>
            </w:r>
            <w:r w:rsidRPr="00385B43">
              <w:rPr>
                <w:rFonts w:ascii="Arial Narrow" w:hAnsi="Arial Narrow"/>
              </w:rPr>
              <w:t> </w:t>
            </w:r>
            <w:r w:rsidRPr="00385B43">
              <w:rPr>
                <w:rFonts w:ascii="Arial Narrow" w:hAnsi="Arial Narrow"/>
                <w:sz w:val="18"/>
                <w:szCs w:val="18"/>
              </w:rPr>
              <w:t>Obec, PSČ, ulica, číslo</w:t>
            </w:r>
          </w:p>
        </w:tc>
      </w:tr>
      <w:tr w:rsidR="00CD6015" w:rsidRPr="00385B43" w14:paraId="6B6FC9EA" w14:textId="77777777" w:rsidTr="0083156B">
        <w:trPr>
          <w:trHeight w:val="330"/>
        </w:trPr>
        <w:tc>
          <w:tcPr>
            <w:tcW w:w="4832" w:type="dxa"/>
            <w:gridSpan w:val="2"/>
            <w:hideMark/>
          </w:tcPr>
          <w:p w14:paraId="43607E6C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e-mail:</w:t>
            </w:r>
          </w:p>
        </w:tc>
        <w:tc>
          <w:tcPr>
            <w:tcW w:w="4950" w:type="dxa"/>
            <w:gridSpan w:val="3"/>
            <w:hideMark/>
          </w:tcPr>
          <w:p w14:paraId="67DEDA76" w14:textId="77777777" w:rsidR="00CD6015" w:rsidRPr="00385B43" w:rsidRDefault="00CD6015" w:rsidP="00B4260D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telefón</w:t>
            </w:r>
          </w:p>
        </w:tc>
      </w:tr>
    </w:tbl>
    <w:p w14:paraId="3AA2092C" w14:textId="77777777" w:rsidR="008F41CC" w:rsidRPr="00385B43" w:rsidRDefault="008F41CC" w:rsidP="00A25F90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588"/>
        <w:gridCol w:w="1642"/>
        <w:gridCol w:w="1465"/>
        <w:gridCol w:w="1464"/>
        <w:gridCol w:w="2604"/>
        <w:gridCol w:w="2019"/>
      </w:tblGrid>
      <w:tr w:rsidR="00681A6E" w:rsidRPr="00385B43" w14:paraId="295218C8" w14:textId="77777777" w:rsidTr="0083156B">
        <w:trPr>
          <w:trHeight w:val="283"/>
        </w:trPr>
        <w:tc>
          <w:tcPr>
            <w:tcW w:w="9782" w:type="dxa"/>
            <w:gridSpan w:val="6"/>
            <w:shd w:val="clear" w:color="auto" w:fill="548DD4" w:themeFill="text2" w:themeFillTint="99"/>
          </w:tcPr>
          <w:p w14:paraId="7546BDDD" w14:textId="77777777" w:rsidR="00681A6E" w:rsidRPr="00385B43" w:rsidRDefault="00681A6E" w:rsidP="000D1696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Miesto realizácie projektu</w:t>
            </w:r>
          </w:p>
          <w:p w14:paraId="35EEC22B" w14:textId="77777777" w:rsidR="00681A6E" w:rsidRPr="00385B43" w:rsidRDefault="00EB2269" w:rsidP="00A10777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 xml:space="preserve"> definuje miesto realizácie projektu na najnižšiu možnú úroveň. Miestom realizácie projektu sa v podmienkach tejto výzvy rozumie</w:t>
            </w:r>
            <w:r w:rsidR="00681A6E" w:rsidRPr="00385B43">
              <w:rPr>
                <w:rFonts w:ascii="Arial Narrow" w:hAnsi="Arial Narrow"/>
                <w:sz w:val="18"/>
              </w:rPr>
              <w:t xml:space="preserve"> 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>miesto, kde budú umiestnené a využívané výstupy investičných aktivít projektu. V prípade, že budú výstupy projektu umiestnené na viacerých miestach, je potrebné uviesť každé miesto realizácie projektu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(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pridá ďalšie riadky, v ktorých identifikuje ďalšie miesto realizácie projektu)</w:t>
            </w:r>
            <w:r w:rsidR="00681A6E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239BC144" w14:textId="77777777" w:rsidR="00176889" w:rsidRPr="00385B43" w:rsidRDefault="00176889" w:rsidP="00176889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V prípade mobilných zariadení sa uvádza miesto bežného výskytu, napr. miesto prevádzkarne. (V prípade nákupu autobusov miesto garáže, resp. parkovacieho státia (depo), kde sa mobilné zariadenie nachádza pokiaľ nevykonáva činnosť).</w:t>
            </w:r>
          </w:p>
        </w:tc>
      </w:tr>
      <w:tr w:rsidR="00681A6E" w:rsidRPr="00385B43" w14:paraId="5D513EF5" w14:textId="77777777" w:rsidTr="0083156B">
        <w:trPr>
          <w:trHeight w:val="396"/>
        </w:trPr>
        <w:tc>
          <w:tcPr>
            <w:tcW w:w="588" w:type="dxa"/>
            <w:hideMark/>
          </w:tcPr>
          <w:p w14:paraId="4D8D8AA5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proofErr w:type="spellStart"/>
            <w:r w:rsidRPr="00385B43">
              <w:rPr>
                <w:rFonts w:ascii="Arial Narrow" w:hAnsi="Arial Narrow"/>
                <w:b/>
                <w:bCs/>
              </w:rPr>
              <w:t>P.č</w:t>
            </w:r>
            <w:proofErr w:type="spellEnd"/>
            <w:r w:rsidRPr="00385B43">
              <w:rPr>
                <w:rFonts w:ascii="Arial Narrow" w:hAnsi="Arial Narrow"/>
                <w:b/>
                <w:bCs/>
              </w:rPr>
              <w:t>.</w:t>
            </w:r>
          </w:p>
        </w:tc>
        <w:tc>
          <w:tcPr>
            <w:tcW w:w="1642" w:type="dxa"/>
          </w:tcPr>
          <w:p w14:paraId="4A0CBB8D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Okres</w:t>
            </w:r>
          </w:p>
        </w:tc>
        <w:tc>
          <w:tcPr>
            <w:tcW w:w="1465" w:type="dxa"/>
          </w:tcPr>
          <w:p w14:paraId="6583E15E" w14:textId="77777777" w:rsidR="00681A6E" w:rsidRPr="00385B43" w:rsidRDefault="00681A6E" w:rsidP="00681A6E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Obec</w:t>
            </w:r>
          </w:p>
        </w:tc>
        <w:tc>
          <w:tcPr>
            <w:tcW w:w="1464" w:type="dxa"/>
          </w:tcPr>
          <w:p w14:paraId="0F69C87D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PSČ</w:t>
            </w:r>
          </w:p>
        </w:tc>
        <w:tc>
          <w:tcPr>
            <w:tcW w:w="2604" w:type="dxa"/>
          </w:tcPr>
          <w:p w14:paraId="683D281E" w14:textId="77777777" w:rsidR="00681A6E" w:rsidRPr="00385B43" w:rsidRDefault="00681A6E" w:rsidP="00681A6E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Ulica</w:t>
            </w:r>
          </w:p>
        </w:tc>
        <w:tc>
          <w:tcPr>
            <w:tcW w:w="2019" w:type="dxa"/>
          </w:tcPr>
          <w:p w14:paraId="0D38F665" w14:textId="77777777" w:rsidR="00776688" w:rsidRPr="00776688" w:rsidRDefault="00681A6E" w:rsidP="00776688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  <w:bCs/>
              </w:rPr>
              <w:t>Popisné číslo</w:t>
            </w:r>
          </w:p>
        </w:tc>
      </w:tr>
      <w:tr w:rsidR="00681A6E" w:rsidRPr="00385B43" w14:paraId="304A68E7" w14:textId="77777777" w:rsidTr="0083156B">
        <w:trPr>
          <w:trHeight w:val="307"/>
        </w:trPr>
        <w:tc>
          <w:tcPr>
            <w:tcW w:w="588" w:type="dxa"/>
            <w:vAlign w:val="center"/>
            <w:hideMark/>
          </w:tcPr>
          <w:p w14:paraId="10E914AC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  <w:r w:rsidRPr="00385B43">
              <w:rPr>
                <w:rFonts w:ascii="Arial Narrow" w:hAnsi="Arial Narrow"/>
                <w:bCs/>
                <w:sz w:val="18"/>
              </w:rPr>
              <w:t>1</w:t>
            </w:r>
          </w:p>
        </w:tc>
        <w:tc>
          <w:tcPr>
            <w:tcW w:w="1642" w:type="dxa"/>
            <w:vAlign w:val="center"/>
          </w:tcPr>
          <w:p w14:paraId="58CAD1E4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1465" w:type="dxa"/>
            <w:vAlign w:val="center"/>
          </w:tcPr>
          <w:p w14:paraId="77E2F5A3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1464" w:type="dxa"/>
            <w:vAlign w:val="center"/>
            <w:hideMark/>
          </w:tcPr>
          <w:p w14:paraId="58F657F0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2604" w:type="dxa"/>
            <w:vAlign w:val="center"/>
          </w:tcPr>
          <w:p w14:paraId="7D98776A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  <w:tc>
          <w:tcPr>
            <w:tcW w:w="2019" w:type="dxa"/>
            <w:vAlign w:val="center"/>
          </w:tcPr>
          <w:p w14:paraId="5D2A068E" w14:textId="77777777" w:rsidR="00681A6E" w:rsidRPr="00385B43" w:rsidRDefault="00681A6E" w:rsidP="008A2FD8">
            <w:pPr>
              <w:jc w:val="center"/>
              <w:rPr>
                <w:rFonts w:ascii="Arial Narrow" w:hAnsi="Arial Narrow"/>
                <w:bCs/>
                <w:sz w:val="18"/>
              </w:rPr>
            </w:pPr>
          </w:p>
        </w:tc>
      </w:tr>
    </w:tbl>
    <w:p w14:paraId="31A72E4D" w14:textId="77777777" w:rsidR="008A2FD8" w:rsidRDefault="008A2FD8" w:rsidP="009F35C9">
      <w:pPr>
        <w:spacing w:after="0" w:line="240" w:lineRule="auto"/>
        <w:rPr>
          <w:rFonts w:ascii="Arial Narrow" w:hAnsi="Arial Narrow"/>
        </w:rPr>
      </w:pPr>
    </w:p>
    <w:p w14:paraId="75A80547" w14:textId="77777777" w:rsidR="004B068F" w:rsidRPr="00385B43" w:rsidRDefault="004B068F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pPr w:leftFromText="141" w:rightFromText="141" w:vertAnchor="text" w:horzAnchor="margin" w:tblpX="-289" w:tblpY="38"/>
        <w:tblW w:w="9776" w:type="dxa"/>
        <w:tblLook w:val="04A0" w:firstRow="1" w:lastRow="0" w:firstColumn="1" w:lastColumn="0" w:noHBand="0" w:noVBand="1"/>
      </w:tblPr>
      <w:tblGrid>
        <w:gridCol w:w="4928"/>
        <w:gridCol w:w="170"/>
        <w:gridCol w:w="2240"/>
        <w:gridCol w:w="2438"/>
      </w:tblGrid>
      <w:tr w:rsidR="00570367" w:rsidRPr="00385B43" w14:paraId="1CB20B26" w14:textId="77777777" w:rsidTr="0083156B">
        <w:trPr>
          <w:trHeight w:val="272"/>
        </w:trPr>
        <w:tc>
          <w:tcPr>
            <w:tcW w:w="9776" w:type="dxa"/>
            <w:gridSpan w:val="4"/>
            <w:shd w:val="clear" w:color="auto" w:fill="548DD4" w:themeFill="text2" w:themeFillTint="99"/>
            <w:hideMark/>
          </w:tcPr>
          <w:p w14:paraId="49DF75AB" w14:textId="77777777" w:rsidR="009754AC" w:rsidRPr="00385B43" w:rsidRDefault="00570367" w:rsidP="0083156B">
            <w:pPr>
              <w:pStyle w:val="Odsekzoznamu"/>
              <w:numPr>
                <w:ilvl w:val="0"/>
                <w:numId w:val="17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Harmonogram realizácie aktivít</w:t>
            </w:r>
          </w:p>
        </w:tc>
      </w:tr>
      <w:tr w:rsidR="001669CA" w:rsidRPr="00385B43" w14:paraId="1ADCFE48" w14:textId="77777777" w:rsidTr="0083156B">
        <w:trPr>
          <w:trHeight w:val="276"/>
        </w:trPr>
        <w:tc>
          <w:tcPr>
            <w:tcW w:w="5098" w:type="dxa"/>
            <w:gridSpan w:val="2"/>
            <w:tcBorders>
              <w:bottom w:val="single" w:sz="4" w:space="0" w:color="auto"/>
            </w:tcBorders>
            <w:shd w:val="clear" w:color="auto" w:fill="B8CCE4" w:themeFill="accent1" w:themeFillTint="66"/>
          </w:tcPr>
          <w:p w14:paraId="7562651A" w14:textId="77777777" w:rsidR="00570367" w:rsidRPr="00385B43" w:rsidRDefault="00570367" w:rsidP="0083156B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Celková dĺžka realizácie aktivít projektu </w:t>
            </w:r>
            <w:r w:rsidRPr="00385B43">
              <w:rPr>
                <w:rFonts w:ascii="Arial Narrow" w:hAnsi="Arial Narrow"/>
                <w:sz w:val="18"/>
                <w:szCs w:val="18"/>
              </w:rPr>
              <w:t>(v mesiacoch)</w:t>
            </w:r>
            <w:r w:rsidRPr="00385B43">
              <w:rPr>
                <w:rFonts w:ascii="Arial Narrow" w:hAnsi="Arial Narrow"/>
                <w:b/>
                <w:bCs/>
              </w:rPr>
              <w:t>:</w:t>
            </w: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ACD8E67" w14:textId="77777777" w:rsidR="00570367" w:rsidRPr="00385B43" w:rsidRDefault="00CE63F5" w:rsidP="0083156B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09206F" w:rsidRPr="00385B43">
              <w:rPr>
                <w:rFonts w:ascii="Arial Narrow" w:hAnsi="Arial Narrow"/>
                <w:sz w:val="18"/>
                <w:szCs w:val="18"/>
              </w:rPr>
              <w:t xml:space="preserve"> vyplní počet mesiacov realizácie projektu, pričom berie do úvahy začiatok realizácie aktivity projektu, ktorá začína ako prvá a koniec realizácie aktivity projektu, ktorá končí ako posledná.</w:t>
            </w:r>
            <w:r w:rsidR="00570367" w:rsidRPr="00385B43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</w:tr>
      <w:tr w:rsidR="00505686" w:rsidRPr="00385B43" w14:paraId="5DD66C58" w14:textId="77777777" w:rsidTr="0083156B">
        <w:trPr>
          <w:trHeight w:val="618"/>
        </w:trPr>
        <w:tc>
          <w:tcPr>
            <w:tcW w:w="4928" w:type="dxa"/>
            <w:shd w:val="clear" w:color="auto" w:fill="B8CCE4" w:themeFill="accent1" w:themeFillTint="66"/>
            <w:hideMark/>
          </w:tcPr>
          <w:p w14:paraId="2B13C31C" w14:textId="212D6F3B" w:rsidR="00505686" w:rsidRPr="00385B43" w:rsidRDefault="00DB50C2" w:rsidP="00DB50C2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Hlavn</w:t>
            </w:r>
            <w:r>
              <w:rPr>
                <w:rFonts w:ascii="Arial Narrow" w:hAnsi="Arial Narrow"/>
                <w:b/>
                <w:bCs/>
              </w:rPr>
              <w:t>á</w:t>
            </w:r>
            <w:r w:rsidRPr="00385B43">
              <w:rPr>
                <w:rFonts w:ascii="Arial Narrow" w:hAnsi="Arial Narrow"/>
                <w:b/>
                <w:bCs/>
              </w:rPr>
              <w:t xml:space="preserve"> aktivit</w:t>
            </w:r>
            <w:r>
              <w:rPr>
                <w:rFonts w:ascii="Arial Narrow" w:hAnsi="Arial Narrow"/>
                <w:b/>
                <w:bCs/>
              </w:rPr>
              <w:t>a</w:t>
            </w:r>
            <w:r w:rsidRPr="00385B43">
              <w:rPr>
                <w:rFonts w:ascii="Arial Narrow" w:hAnsi="Arial Narrow"/>
                <w:b/>
                <w:bCs/>
              </w:rPr>
              <w:t xml:space="preserve"> </w:t>
            </w:r>
            <w:r w:rsidR="00505686" w:rsidRPr="00385B43">
              <w:rPr>
                <w:rFonts w:ascii="Arial Narrow" w:hAnsi="Arial Narrow"/>
                <w:b/>
                <w:bCs/>
              </w:rPr>
              <w:t>projektu</w:t>
            </w:r>
            <w:r w:rsidR="00505686" w:rsidRPr="00385B43" w:rsidDel="008B50F4">
              <w:rPr>
                <w:rFonts w:ascii="Arial Narrow" w:hAnsi="Arial Narrow"/>
                <w:b/>
                <w:bCs/>
              </w:rPr>
              <w:t xml:space="preserve"> </w:t>
            </w:r>
          </w:p>
        </w:tc>
        <w:tc>
          <w:tcPr>
            <w:tcW w:w="2410" w:type="dxa"/>
            <w:gridSpan w:val="2"/>
            <w:shd w:val="clear" w:color="auto" w:fill="B8CCE4" w:themeFill="accent1" w:themeFillTint="66"/>
            <w:hideMark/>
          </w:tcPr>
          <w:p w14:paraId="3030D06E" w14:textId="77777777" w:rsidR="00505686" w:rsidRPr="00385B43" w:rsidRDefault="00505686" w:rsidP="0083156B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Začiatok realizácie aktivity </w:t>
            </w:r>
          </w:p>
        </w:tc>
        <w:tc>
          <w:tcPr>
            <w:tcW w:w="2438" w:type="dxa"/>
            <w:shd w:val="clear" w:color="auto" w:fill="B8CCE4" w:themeFill="accent1" w:themeFillTint="66"/>
            <w:hideMark/>
          </w:tcPr>
          <w:p w14:paraId="5BB8DBD5" w14:textId="77777777" w:rsidR="00505686" w:rsidRPr="00385B43" w:rsidRDefault="00505686" w:rsidP="0083156B">
            <w:pPr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Koniec realizácie aktivity</w:t>
            </w:r>
          </w:p>
        </w:tc>
      </w:tr>
      <w:tr w:rsidR="0009206F" w:rsidRPr="00385B43" w14:paraId="67974E29" w14:textId="77777777" w:rsidTr="0083156B">
        <w:trPr>
          <w:trHeight w:val="712"/>
        </w:trPr>
        <w:tc>
          <w:tcPr>
            <w:tcW w:w="4928" w:type="dxa"/>
            <w:hideMark/>
          </w:tcPr>
          <w:p w14:paraId="06075060" w14:textId="77777777" w:rsidR="00D92637" w:rsidRPr="00385B43" w:rsidRDefault="00D92637" w:rsidP="0083156B">
            <w:pPr>
              <w:spacing w:before="120"/>
              <w:rPr>
                <w:rFonts w:ascii="Arial Narrow" w:hAnsi="Arial Narrow"/>
                <w:sz w:val="18"/>
                <w:szCs w:val="18"/>
              </w:rPr>
            </w:pPr>
          </w:p>
          <w:p w14:paraId="61A335A2" w14:textId="77777777" w:rsidR="00D92637" w:rsidRPr="00385B43" w:rsidRDefault="00D92637" w:rsidP="0083156B">
            <w:pPr>
              <w:spacing w:before="12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B2 Zvyšovanie bezpečnosti a dostupnosti sídiel</w:t>
            </w:r>
          </w:p>
          <w:p w14:paraId="4D4D81FC" w14:textId="77777777" w:rsidR="00CD0FA6" w:rsidRPr="00385B43" w:rsidRDefault="00CD0FA6" w:rsidP="00F850C7">
            <w:pPr>
              <w:spacing w:before="12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410" w:type="dxa"/>
            <w:gridSpan w:val="2"/>
            <w:hideMark/>
          </w:tcPr>
          <w:p w14:paraId="31807D3C" w14:textId="6710E793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uvedie deň, mesiac a rok začiatku </w:t>
            </w:r>
            <w:r w:rsidR="00DB50C2">
              <w:rPr>
                <w:rFonts w:ascii="Arial Narrow" w:hAnsi="Arial Narrow"/>
                <w:sz w:val="18"/>
                <w:szCs w:val="18"/>
              </w:rPr>
              <w:t>hlavnej</w:t>
            </w:r>
            <w:r w:rsidR="00DB50C2" w:rsidRPr="00385B43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hAnsi="Arial Narrow"/>
                <w:sz w:val="18"/>
                <w:szCs w:val="18"/>
              </w:rPr>
              <w:t>aktivity projektu</w:t>
            </w:r>
            <w:r w:rsidR="00EA7579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295134B9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2B607373" w14:textId="77777777" w:rsidR="00EA7579" w:rsidRPr="00385B43" w:rsidRDefault="00EA7579" w:rsidP="0083156B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98697344"/>
              <w:placeholder>
                <w:docPart w:val="604AA0E71A1F4FBE9F7DC39B6F8C3F21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2E39DF3E" w14:textId="77777777" w:rsidR="0009206F" w:rsidRPr="00385B43" w:rsidRDefault="00EA7579" w:rsidP="0083156B">
                <w:pPr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  <w:b/>
                  </w:rPr>
                  <w:t>Kliknutím zadáte dátum.</w:t>
                </w:r>
              </w:p>
            </w:sdtContent>
          </w:sdt>
          <w:p w14:paraId="7D36068A" w14:textId="77777777" w:rsidR="00EA7579" w:rsidRPr="00385B43" w:rsidRDefault="00EA7579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CA5E51B" w14:textId="1B364B79" w:rsidR="0009206F" w:rsidRPr="007959BE" w:rsidRDefault="00D92637" w:rsidP="0083156B">
            <w:pPr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7959BE">
              <w:rPr>
                <w:rFonts w:ascii="Arial Narrow" w:hAnsi="Arial Narrow"/>
                <w:sz w:val="18"/>
                <w:szCs w:val="18"/>
              </w:rPr>
              <w:t>ReS</w:t>
            </w:r>
            <w:proofErr w:type="spellEnd"/>
            <w:r w:rsidRPr="007959BE">
              <w:rPr>
                <w:rFonts w:ascii="Arial Narrow" w:hAnsi="Arial Narrow"/>
                <w:sz w:val="18"/>
                <w:szCs w:val="18"/>
              </w:rPr>
              <w:t>, resp. užívateľ môže začať s 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>realizáci</w:t>
            </w:r>
            <w:r w:rsidRPr="007959BE">
              <w:rPr>
                <w:rFonts w:ascii="Arial Narrow" w:hAnsi="Arial Narrow"/>
                <w:sz w:val="18"/>
                <w:szCs w:val="18"/>
              </w:rPr>
              <w:t>ou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DB50C2">
              <w:rPr>
                <w:rFonts w:ascii="Arial Narrow" w:hAnsi="Arial Narrow"/>
                <w:sz w:val="18"/>
                <w:szCs w:val="18"/>
              </w:rPr>
              <w:t xml:space="preserve">hlavnej aktivity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 xml:space="preserve">projektu </w:t>
            </w:r>
            <w:r w:rsidRPr="007959BE">
              <w:rPr>
                <w:rFonts w:ascii="Arial Narrow" w:hAnsi="Arial Narrow"/>
                <w:sz w:val="18"/>
                <w:szCs w:val="18"/>
              </w:rPr>
              <w:t xml:space="preserve">až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 xml:space="preserve">po </w:t>
            </w:r>
            <w:r w:rsidR="0030117A" w:rsidRPr="007959BE">
              <w:rPr>
                <w:rFonts w:ascii="Arial Narrow" w:hAnsi="Arial Narrow"/>
                <w:sz w:val="18"/>
                <w:szCs w:val="18"/>
              </w:rPr>
              <w:t xml:space="preserve">nadobudnutí účinnosti </w:t>
            </w:r>
            <w:r w:rsidR="0009206F" w:rsidRPr="007959BE">
              <w:rPr>
                <w:rFonts w:ascii="Arial Narrow" w:hAnsi="Arial Narrow"/>
                <w:sz w:val="18"/>
                <w:szCs w:val="18"/>
              </w:rPr>
              <w:t>zmluvy o poskytnutí o príspevku.</w:t>
            </w:r>
          </w:p>
          <w:p w14:paraId="2352F1C9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438" w:type="dxa"/>
            <w:hideMark/>
          </w:tcPr>
          <w:p w14:paraId="40126F9B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uvedie mesiac a rok ukončenia </w:t>
            </w:r>
            <w:r w:rsidR="00DB50C2">
              <w:rPr>
                <w:rFonts w:ascii="Arial Narrow" w:hAnsi="Arial Narrow"/>
                <w:sz w:val="18"/>
                <w:szCs w:val="18"/>
              </w:rPr>
              <w:t xml:space="preserve">hlavnej </w:t>
            </w:r>
            <w:r w:rsidRPr="00385B43">
              <w:rPr>
                <w:rFonts w:ascii="Arial Narrow" w:hAnsi="Arial Narrow"/>
                <w:sz w:val="18"/>
                <w:szCs w:val="18"/>
              </w:rPr>
              <w:t>aktivity projektu.</w:t>
            </w:r>
          </w:p>
          <w:p w14:paraId="1E506102" w14:textId="77777777" w:rsidR="0009206F" w:rsidRPr="00385B43" w:rsidRDefault="0009206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0CA63916" w14:textId="77777777" w:rsidR="00EA7579" w:rsidRPr="00385B43" w:rsidRDefault="00EA7579" w:rsidP="0083156B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-1699069812"/>
              <w:placeholder>
                <w:docPart w:val="90902890DA7A4BA2B33CDC115F8A10D0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5FE8ACAC" w14:textId="77777777" w:rsidR="0009206F" w:rsidRPr="00385B43" w:rsidDel="00215B46" w:rsidRDefault="00EA7579" w:rsidP="0083156B">
                <w:pPr>
                  <w:rPr>
                    <w:del w:id="0" w:author="Autor"/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  <w:b/>
                  </w:rPr>
                  <w:t>Kliknutím zadáte dátum.</w:t>
                </w:r>
              </w:p>
            </w:sdtContent>
          </w:sdt>
          <w:p w14:paraId="7C353EB6" w14:textId="77777777" w:rsidR="00EA7579" w:rsidRPr="00385B43" w:rsidDel="00215B46" w:rsidRDefault="00EA7579" w:rsidP="0083156B">
            <w:pPr>
              <w:rPr>
                <w:del w:id="1" w:author="Autor"/>
                <w:rFonts w:ascii="Arial Narrow" w:hAnsi="Arial Narrow"/>
                <w:sz w:val="18"/>
                <w:szCs w:val="18"/>
              </w:rPr>
            </w:pPr>
          </w:p>
          <w:p w14:paraId="21B3D277" w14:textId="77777777" w:rsidR="004B068F" w:rsidRDefault="004B068F" w:rsidP="0083156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60A7250C" w14:textId="77777777" w:rsidR="00215B46" w:rsidRDefault="00215B46" w:rsidP="00215B46">
            <w:pPr>
              <w:rPr>
                <w:ins w:id="2" w:author="Autor"/>
                <w:rFonts w:ascii="Arial Narrow" w:hAnsi="Arial Narrow"/>
                <w:bCs/>
                <w:sz w:val="18"/>
                <w:szCs w:val="18"/>
              </w:rPr>
            </w:pPr>
            <w:ins w:id="3" w:author="Autor">
              <w:r>
                <w:rPr>
                  <w:rFonts w:ascii="Arial Narrow" w:hAnsi="Arial Narrow"/>
                  <w:bCs/>
                  <w:sz w:val="18"/>
                  <w:szCs w:val="18"/>
                </w:rPr>
                <w:t>Žiadateľ je povinný ukončiť práce na projekte do 9 mesiacov od nadobudnutia účinnosti zmluvy o poskytnutí príspevku. Zároveň je žiadateľ povinný zrealizovať hlavnú aktivitu projektu najneskôr do 30.6.2023.</w:t>
              </w:r>
            </w:ins>
          </w:p>
          <w:p w14:paraId="0A9DECEF" w14:textId="06D75004" w:rsidR="0009206F" w:rsidRPr="00385B43" w:rsidRDefault="00F850C7" w:rsidP="00DB50C2">
            <w:pPr>
              <w:rPr>
                <w:rFonts w:ascii="Arial Narrow" w:hAnsi="Arial Narrow"/>
                <w:sz w:val="18"/>
                <w:szCs w:val="18"/>
              </w:rPr>
            </w:pPr>
            <w:del w:id="4" w:author="Autor">
              <w:r w:rsidRPr="00B05231" w:rsidDel="00215B46">
                <w:rPr>
                  <w:rFonts w:ascii="Arial Narrow" w:hAnsi="Arial Narrow"/>
                  <w:sz w:val="18"/>
                  <w:szCs w:val="18"/>
                </w:rPr>
                <w:delText xml:space="preserve">Maximálna dĺžka realizácie </w:delText>
              </w:r>
              <w:r w:rsidR="00DB50C2" w:rsidDel="00215B46">
                <w:rPr>
                  <w:rFonts w:ascii="Arial Narrow" w:hAnsi="Arial Narrow"/>
                  <w:sz w:val="18"/>
                  <w:szCs w:val="18"/>
                </w:rPr>
                <w:delText>hlavnej aktivity</w:delText>
              </w:r>
              <w:r w:rsidR="00DB50C2" w:rsidRPr="00B05231" w:rsidDel="00215B46">
                <w:rPr>
                  <w:rFonts w:ascii="Arial Narrow" w:hAnsi="Arial Narrow"/>
                  <w:sz w:val="18"/>
                  <w:szCs w:val="18"/>
                </w:rPr>
                <w:delText xml:space="preserve"> </w:delText>
              </w:r>
              <w:r w:rsidRPr="00B05231" w:rsidDel="00215B46">
                <w:rPr>
                  <w:rFonts w:ascii="Arial Narrow" w:hAnsi="Arial Narrow"/>
                  <w:sz w:val="18"/>
                  <w:szCs w:val="18"/>
                </w:rPr>
                <w:delText>projektu je 9 mesiacov od nadobudnutia účinnosti zmluvy o</w:delText>
              </w:r>
              <w:r w:rsidDel="00215B46">
                <w:rPr>
                  <w:rFonts w:ascii="Arial Narrow" w:hAnsi="Arial Narrow"/>
                  <w:sz w:val="18"/>
                  <w:szCs w:val="18"/>
                </w:rPr>
                <w:delText> </w:delText>
              </w:r>
              <w:r w:rsidRPr="00B05231" w:rsidDel="00215B46">
                <w:rPr>
                  <w:rFonts w:ascii="Arial Narrow" w:hAnsi="Arial Narrow"/>
                  <w:sz w:val="18"/>
                  <w:szCs w:val="18"/>
                </w:rPr>
                <w:delText>príspevku</w:delText>
              </w:r>
            </w:del>
            <w:r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</w:tbl>
    <w:p w14:paraId="329E63B8" w14:textId="77777777" w:rsidR="00993330" w:rsidRPr="00385B43" w:rsidRDefault="00993330" w:rsidP="00F11710">
      <w:pPr>
        <w:spacing w:after="0" w:line="240" w:lineRule="auto"/>
        <w:rPr>
          <w:rFonts w:ascii="Arial Narrow" w:hAnsi="Arial Narrow"/>
        </w:rPr>
      </w:pPr>
    </w:p>
    <w:p w14:paraId="0164681C" w14:textId="77777777" w:rsidR="00993330" w:rsidRPr="00385B43" w:rsidRDefault="00993330" w:rsidP="00993330">
      <w:pPr>
        <w:jc w:val="left"/>
        <w:rPr>
          <w:rFonts w:ascii="Arial Narrow" w:hAnsi="Arial Narrow"/>
        </w:rPr>
        <w:sectPr w:rsidR="00993330" w:rsidRPr="00385B43" w:rsidSect="000B097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1417" w:bottom="1417" w:left="1417" w:header="567" w:footer="708" w:gutter="0"/>
          <w:cols w:space="708"/>
          <w:titlePg/>
          <w:docGrid w:linePitch="360"/>
        </w:sectPr>
      </w:pPr>
    </w:p>
    <w:tbl>
      <w:tblPr>
        <w:tblStyle w:val="Mriekatabuky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014"/>
        <w:gridCol w:w="419"/>
        <w:gridCol w:w="2434"/>
        <w:gridCol w:w="2433"/>
        <w:gridCol w:w="2434"/>
        <w:gridCol w:w="2433"/>
        <w:gridCol w:w="2434"/>
      </w:tblGrid>
      <w:tr w:rsidR="00993330" w:rsidRPr="00385B43" w14:paraId="6AD76D7A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548DD4" w:themeFill="text2" w:themeFillTint="99"/>
          </w:tcPr>
          <w:p w14:paraId="03FA9A9F" w14:textId="77777777" w:rsidR="00993330" w:rsidRPr="00385B43" w:rsidRDefault="00993330" w:rsidP="00F1171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Aktivity projektu a očakávané merateľné ukazovatele</w:t>
            </w:r>
          </w:p>
          <w:p w14:paraId="400A6BD4" w14:textId="6D45EBCC" w:rsidR="00993330" w:rsidRPr="00385B43" w:rsidRDefault="00993330" w:rsidP="00F11710">
            <w:pPr>
              <w:pStyle w:val="Odsekzoznamu"/>
              <w:rPr>
                <w:rFonts w:ascii="Arial Narrow" w:hAnsi="Arial Narrow"/>
                <w:b/>
                <w:bCs/>
              </w:rPr>
            </w:pPr>
          </w:p>
        </w:tc>
      </w:tr>
      <w:tr w:rsidR="00E101A2" w:rsidRPr="00385B43" w14:paraId="58592B0E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658FCA85" w14:textId="77777777" w:rsidR="00E101A2" w:rsidRPr="00385B43" w:rsidRDefault="00E101A2" w:rsidP="00F850C7">
            <w:pPr>
              <w:rPr>
                <w:rFonts w:ascii="Arial Narrow" w:hAnsi="Arial Narrow"/>
                <w:b/>
                <w:bCs/>
              </w:rPr>
            </w:pPr>
            <w:r>
              <w:rPr>
                <w:rFonts w:ascii="Arial Narrow" w:hAnsi="Arial Narrow"/>
                <w:b/>
                <w:bCs/>
              </w:rPr>
              <w:t>NACE projektu</w:t>
            </w:r>
            <w:r w:rsidRPr="00385B43">
              <w:rPr>
                <w:rFonts w:ascii="Arial Narrow" w:hAnsi="Arial Narrow"/>
                <w:b/>
                <w:bCs/>
              </w:rPr>
              <w:t xml:space="preserve">: </w:t>
            </w:r>
            <w:r w:rsidR="00B36C9A" w:rsidRPr="00B36C9A">
              <w:rPr>
                <w:rFonts w:ascii="Arial Narrow" w:hAnsi="Arial Narrow"/>
                <w:i/>
                <w:sz w:val="18"/>
                <w:szCs w:val="18"/>
              </w:rPr>
              <w:t>„Nerelevantné pre túto výzvu“</w:t>
            </w:r>
          </w:p>
        </w:tc>
      </w:tr>
      <w:tr w:rsidR="00F11710" w:rsidRPr="00385B43" w14:paraId="6F1B24F7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6FD590A6" w14:textId="77777777" w:rsidR="00F11710" w:rsidRPr="00385B43" w:rsidRDefault="00F11710" w:rsidP="00F11710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Identifikácia príspevku k princípu udržateľného rozvoja: </w:t>
            </w:r>
            <w:r w:rsidRPr="00385B43">
              <w:rPr>
                <w:rFonts w:ascii="Arial Narrow" w:hAnsi="Arial Narrow"/>
                <w:sz w:val="18"/>
                <w:szCs w:val="18"/>
              </w:rPr>
              <w:t>„</w:t>
            </w:r>
            <w:r w:rsidRPr="00385B43">
              <w:rPr>
                <w:rFonts w:ascii="Arial Narrow" w:hAnsi="Arial Narrow"/>
                <w:i/>
                <w:iCs/>
                <w:sz w:val="18"/>
                <w:szCs w:val="18"/>
              </w:rPr>
              <w:t>Projekt je v súlade s princípom udržateľného rozvoja“.</w:t>
            </w:r>
          </w:p>
        </w:tc>
      </w:tr>
      <w:tr w:rsidR="00F11710" w:rsidRPr="00385B43" w14:paraId="09A2C9BB" w14:textId="77777777" w:rsidTr="00B51F3B">
        <w:trPr>
          <w:trHeight w:val="146"/>
        </w:trPr>
        <w:tc>
          <w:tcPr>
            <w:tcW w:w="14601" w:type="dxa"/>
            <w:gridSpan w:val="7"/>
            <w:shd w:val="clear" w:color="auto" w:fill="B8CCE4" w:themeFill="accent1" w:themeFillTint="66"/>
          </w:tcPr>
          <w:p w14:paraId="7F6610E3" w14:textId="77777777" w:rsidR="00F11710" w:rsidRPr="00385B43" w:rsidRDefault="00F11710" w:rsidP="00F11710">
            <w:pPr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 xml:space="preserve">Identifikácia príspevku k princípu podpory rovnosti mužov a žien a nediskriminácia: </w:t>
            </w:r>
            <w:r w:rsidRPr="00385B43">
              <w:rPr>
                <w:rFonts w:ascii="Arial Narrow" w:hAnsi="Arial Narrow"/>
                <w:sz w:val="18"/>
                <w:szCs w:val="18"/>
              </w:rPr>
              <w:t>„</w:t>
            </w:r>
            <w:r w:rsidRPr="00385B43">
              <w:rPr>
                <w:rFonts w:ascii="Arial Narrow" w:hAnsi="Arial Narrow"/>
                <w:i/>
                <w:iCs/>
                <w:sz w:val="18"/>
                <w:szCs w:val="18"/>
              </w:rPr>
              <w:t>Projekt je v súlade s princípom podpory rovnosti mužov a žien a nediskriminácia“.</w:t>
            </w:r>
          </w:p>
        </w:tc>
      </w:tr>
      <w:tr w:rsidR="00F11710" w:rsidRPr="00385B43" w14:paraId="3C1F41F8" w14:textId="77777777" w:rsidTr="00B51F3B">
        <w:trPr>
          <w:trHeight w:val="76"/>
        </w:trPr>
        <w:tc>
          <w:tcPr>
            <w:tcW w:w="14601" w:type="dxa"/>
            <w:gridSpan w:val="7"/>
            <w:shd w:val="clear" w:color="auto" w:fill="FFFFFF" w:themeFill="background1"/>
            <w:hideMark/>
          </w:tcPr>
          <w:p w14:paraId="4521C8C0" w14:textId="0B89D1CA" w:rsidR="00F11710" w:rsidRPr="00385B43" w:rsidRDefault="00F11710" w:rsidP="00176889">
            <w:pPr>
              <w:rPr>
                <w:rFonts w:ascii="Arial Narrow" w:eastAsia="Times New Roman" w:hAnsi="Arial Narrow" w:cs="Times New Roman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Názov hlavnej aktivity projektu:</w:t>
            </w:r>
            <w:r w:rsidRPr="00385B43">
              <w:rPr>
                <w:rFonts w:ascii="Arial Narrow" w:hAnsi="Arial Narrow"/>
                <w:bCs/>
              </w:rPr>
              <w:t xml:space="preserve">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uvedie názov hlavnej aktivity v súlade s aktivitou vedenou tabuľke </w:t>
            </w:r>
            <w:r w:rsidR="00176889" w:rsidRPr="00385B43">
              <w:rPr>
                <w:rFonts w:ascii="Arial Narrow" w:hAnsi="Arial Narrow"/>
                <w:sz w:val="18"/>
                <w:szCs w:val="18"/>
              </w:rPr>
              <w:t xml:space="preserve">4. </w:t>
            </w:r>
            <w:sdt>
              <w:sdtPr>
                <w:rPr>
                  <w:rFonts w:ascii="Arial" w:hAnsi="Arial" w:cs="Arial"/>
                </w:rPr>
                <w:alias w:val="Hlavné aktivity"/>
                <w:tag w:val="Hlavné aktivity"/>
                <w:id w:val="119351146"/>
                <w:placeholder>
                  <w:docPart w:val="03E2D23757ED47E29558934338E00F47"/>
                </w:placeholder>
                <w:showingPlcHdr/>
                <w:dropDownList>
                  <w:listItem w:value="Vyberte položku."/>
                  <w:listItem w:displayText="A1 Podpora podnikania a inovácií" w:value="A1 Podpora podnikania a inovácií"/>
                  <w:listItem w:displayText="B1 Investície do cyklistických trás a súvisiacej podpornej infraštruktúry" w:value="B1 Investície do cyklistických trás a súvisiacej podpornej infraštruktúry"/>
                  <w:listItem w:displayText="B2 Zvyšovanie bezpečnosti a dostupnosti sídiel" w:value="B2 Zvyšovanie bezpečnosti a dostupnosti sídiel"/>
                  <w:listItem w:displayText="B3 Nákup vozdiel spoločnej dopravy osôb" w:value="B3 Nákup vozdiel spoločnej dopravy osôb"/>
                  <w:listItem w:displayText="C1 Sociálne služby" w:value="C1 Sociálne služby"/>
                  <w:listItem w:displayText="C2 Komunitné služby" w:value="C2 Komunitné služby"/>
                  <w:listItem w:displayText="D1 Učebne základných škôl" w:value="D1 Učebne základných škôl"/>
                  <w:listItem w:displayText="D2 Skvalitnenie a rozšírenie kapacít predškolských zariadení" w:value="D2 Skvalitnenie a rozšírenie kapacít predškolských zariadení"/>
                  <w:listItem w:displayText="E1 Trhové priestory" w:value="E1 Trhové priestory"/>
                  <w:listItem w:displayText="F1 Verejný vodovod" w:value="F1 Verejný vodovod"/>
                  <w:listItem w:displayText="F2 Verejná kanalizácia" w:value="F2 Verejná kanalizácia"/>
                </w:dropDownList>
              </w:sdtPr>
              <w:sdtEndPr/>
              <w:sdtContent>
                <w:r w:rsidR="009D3FEF" w:rsidRPr="00CD0FA6">
                  <w:rPr>
                    <w:rStyle w:val="Zstupntext"/>
                    <w:b/>
                  </w:rPr>
                  <w:t>Vyberte položku.</w:t>
                </w:r>
              </w:sdtContent>
            </w:sdt>
          </w:p>
        </w:tc>
      </w:tr>
      <w:tr w:rsidR="00F11710" w:rsidRPr="00385B43" w14:paraId="304637A2" w14:textId="77777777" w:rsidTr="007D6358">
        <w:trPr>
          <w:trHeight w:val="203"/>
        </w:trPr>
        <w:tc>
          <w:tcPr>
            <w:tcW w:w="14601" w:type="dxa"/>
            <w:gridSpan w:val="7"/>
            <w:vAlign w:val="center"/>
            <w:hideMark/>
          </w:tcPr>
          <w:p w14:paraId="1632A73B" w14:textId="77777777" w:rsidR="00F11710" w:rsidRPr="00385B43" w:rsidRDefault="00F11710" w:rsidP="007959BE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  <w:bCs/>
              </w:rPr>
              <w:t>Merateľný ukazovateľ:</w:t>
            </w:r>
            <w:r w:rsidRPr="00385B43">
              <w:rPr>
                <w:rFonts w:ascii="Arial Narrow" w:hAnsi="Arial Narrow"/>
              </w:rPr>
              <w:t xml:space="preserve">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hAnsi="Arial Narrow"/>
                <w:sz w:val="18"/>
                <w:szCs w:val="18"/>
              </w:rPr>
              <w:t>cieľovú hodnotu merateľného ukazovateľa, ktorú plánuje dosiahnuť realizáciou projektu a to pri všetkých relevantných merateľných ukazovateľoch.</w:t>
            </w:r>
          </w:p>
        </w:tc>
      </w:tr>
      <w:tr w:rsidR="00F11710" w:rsidRPr="00385B43" w14:paraId="7E40E9B1" w14:textId="77777777" w:rsidTr="00B51F3B">
        <w:trPr>
          <w:trHeight w:val="76"/>
        </w:trPr>
        <w:tc>
          <w:tcPr>
            <w:tcW w:w="2433" w:type="dxa"/>
            <w:gridSpan w:val="2"/>
          </w:tcPr>
          <w:p w14:paraId="10D11A58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Kód</w:t>
            </w:r>
          </w:p>
        </w:tc>
        <w:tc>
          <w:tcPr>
            <w:tcW w:w="2434" w:type="dxa"/>
          </w:tcPr>
          <w:p w14:paraId="40EC694D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Názov</w:t>
            </w:r>
          </w:p>
        </w:tc>
        <w:tc>
          <w:tcPr>
            <w:tcW w:w="2433" w:type="dxa"/>
          </w:tcPr>
          <w:p w14:paraId="489085D0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Merná jednotka</w:t>
            </w:r>
          </w:p>
        </w:tc>
        <w:tc>
          <w:tcPr>
            <w:tcW w:w="2434" w:type="dxa"/>
          </w:tcPr>
          <w:p w14:paraId="6B6A6A68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Cieľová hodnota</w:t>
            </w:r>
          </w:p>
        </w:tc>
        <w:tc>
          <w:tcPr>
            <w:tcW w:w="2433" w:type="dxa"/>
          </w:tcPr>
          <w:p w14:paraId="6C80FC8F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Príznak rizika</w:t>
            </w:r>
          </w:p>
        </w:tc>
        <w:tc>
          <w:tcPr>
            <w:tcW w:w="2434" w:type="dxa"/>
          </w:tcPr>
          <w:p w14:paraId="2B65DFA1" w14:textId="77777777" w:rsidR="00F11710" w:rsidRPr="00385B43" w:rsidRDefault="00F11710" w:rsidP="006C3E3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  <w:bCs/>
              </w:rPr>
              <w:t>Relevancia k HP</w:t>
            </w:r>
          </w:p>
        </w:tc>
      </w:tr>
      <w:tr w:rsidR="00F850C7" w:rsidRPr="00385B43" w14:paraId="7DAD5155" w14:textId="77777777" w:rsidTr="004B068F">
        <w:trPr>
          <w:trHeight w:val="76"/>
        </w:trPr>
        <w:tc>
          <w:tcPr>
            <w:tcW w:w="2433" w:type="dxa"/>
            <w:gridSpan w:val="2"/>
            <w:tcBorders>
              <w:bottom w:val="single" w:sz="4" w:space="0" w:color="auto"/>
            </w:tcBorders>
            <w:vAlign w:val="center"/>
          </w:tcPr>
          <w:p w14:paraId="1B523313" w14:textId="77777777" w:rsidR="00EE5848" w:rsidRDefault="00F850C7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7C72B7">
              <w:rPr>
                <w:rFonts w:ascii="Arial Narrow" w:hAnsi="Arial Narrow"/>
                <w:sz w:val="18"/>
                <w:szCs w:val="20"/>
              </w:rPr>
              <w:t>B201</w:t>
            </w:r>
          </w:p>
        </w:tc>
        <w:tc>
          <w:tcPr>
            <w:tcW w:w="2434" w:type="dxa"/>
            <w:tcBorders>
              <w:bottom w:val="single" w:sz="4" w:space="0" w:color="auto"/>
            </w:tcBorders>
            <w:vAlign w:val="center"/>
          </w:tcPr>
          <w:p w14:paraId="3B7E1879" w14:textId="77777777" w:rsidR="00EE5848" w:rsidRDefault="00F850C7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7C72B7">
              <w:rPr>
                <w:rFonts w:ascii="Arial Narrow" w:hAnsi="Arial Narrow"/>
                <w:sz w:val="18"/>
                <w:szCs w:val="20"/>
              </w:rPr>
              <w:t>Počet vybudovaných, zrekonštruovaných alebo modernizovaných zastávok, staníc a parkovísk</w:t>
            </w:r>
          </w:p>
        </w:tc>
        <w:tc>
          <w:tcPr>
            <w:tcW w:w="2433" w:type="dxa"/>
            <w:tcBorders>
              <w:bottom w:val="single" w:sz="4" w:space="0" w:color="auto"/>
            </w:tcBorders>
            <w:vAlign w:val="center"/>
          </w:tcPr>
          <w:p w14:paraId="6F7DB91D" w14:textId="77777777" w:rsidR="00EE5848" w:rsidRDefault="00F850C7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7C72B7">
              <w:rPr>
                <w:rFonts w:ascii="Arial Narrow" w:hAnsi="Arial Narrow"/>
                <w:sz w:val="18"/>
                <w:szCs w:val="18"/>
              </w:rPr>
              <w:t>Počet</w:t>
            </w:r>
          </w:p>
        </w:tc>
        <w:tc>
          <w:tcPr>
            <w:tcW w:w="2434" w:type="dxa"/>
            <w:tcBorders>
              <w:bottom w:val="single" w:sz="4" w:space="0" w:color="auto"/>
            </w:tcBorders>
            <w:vAlign w:val="center"/>
          </w:tcPr>
          <w:p w14:paraId="45338199" w14:textId="77777777" w:rsidR="00EE5848" w:rsidRDefault="00F850C7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uvedie žiadateľ podľa príspevku projektu k plneniu merateľného ukazovateľa</w:t>
            </w:r>
          </w:p>
        </w:tc>
        <w:tc>
          <w:tcPr>
            <w:tcW w:w="2433" w:type="dxa"/>
            <w:tcBorders>
              <w:bottom w:val="single" w:sz="4" w:space="0" w:color="auto"/>
            </w:tcBorders>
            <w:vAlign w:val="center"/>
          </w:tcPr>
          <w:p w14:paraId="63FFB25B" w14:textId="77777777" w:rsidR="00EE5848" w:rsidRDefault="00F850C7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7C72B7">
              <w:rPr>
                <w:rFonts w:ascii="Arial Narrow" w:hAnsi="Arial Narrow"/>
                <w:sz w:val="18"/>
                <w:szCs w:val="18"/>
              </w:rPr>
              <w:t>bez príznaku</w:t>
            </w:r>
          </w:p>
        </w:tc>
        <w:tc>
          <w:tcPr>
            <w:tcW w:w="2434" w:type="dxa"/>
            <w:tcBorders>
              <w:bottom w:val="single" w:sz="4" w:space="0" w:color="auto"/>
            </w:tcBorders>
            <w:vAlign w:val="center"/>
          </w:tcPr>
          <w:p w14:paraId="636A3CDA" w14:textId="77777777" w:rsidR="00EE5848" w:rsidRDefault="00B21A65">
            <w:pPr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>UR</w:t>
            </w:r>
          </w:p>
        </w:tc>
      </w:tr>
      <w:tr w:rsidR="0080425A" w:rsidRPr="00385B43" w14:paraId="2C4D9C75" w14:textId="77777777" w:rsidTr="00B51F3B">
        <w:trPr>
          <w:trHeight w:val="413"/>
        </w:trPr>
        <w:tc>
          <w:tcPr>
            <w:tcW w:w="14601" w:type="dxa"/>
            <w:gridSpan w:val="7"/>
            <w:shd w:val="clear" w:color="auto" w:fill="4F81BD" w:themeFill="accent1"/>
          </w:tcPr>
          <w:p w14:paraId="0C7097A9" w14:textId="77777777" w:rsidR="0080425A" w:rsidRPr="00385B43" w:rsidRDefault="0080425A" w:rsidP="005E1704">
            <w:p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Identifikácia rizík a prostriedky na ich elimináciu</w:t>
            </w:r>
          </w:p>
          <w:p w14:paraId="5676F2CE" w14:textId="77777777" w:rsidR="0080425A" w:rsidRPr="00385B43" w:rsidRDefault="00CE63F5" w:rsidP="005E1704">
            <w:pPr>
              <w:pStyle w:val="Odsekzoznamu"/>
              <w:ind w:left="0"/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vypĺňa identifikáciu rizík pre každý merateľný ukazovateľ s príznakom</w:t>
            </w:r>
          </w:p>
        </w:tc>
      </w:tr>
      <w:tr w:rsidR="0080425A" w:rsidRPr="00385B43" w14:paraId="79A19025" w14:textId="77777777" w:rsidTr="00B51F3B">
        <w:trPr>
          <w:trHeight w:val="330"/>
        </w:trPr>
        <w:tc>
          <w:tcPr>
            <w:tcW w:w="2014" w:type="dxa"/>
            <w:shd w:val="clear" w:color="auto" w:fill="B8CCE4" w:themeFill="accent1" w:themeFillTint="66"/>
            <w:hideMark/>
          </w:tcPr>
          <w:p w14:paraId="38780341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rizika</w:t>
            </w:r>
          </w:p>
        </w:tc>
        <w:tc>
          <w:tcPr>
            <w:tcW w:w="12587" w:type="dxa"/>
            <w:gridSpan w:val="6"/>
            <w:shd w:val="clear" w:color="auto" w:fill="FFFFFF" w:themeFill="background1"/>
          </w:tcPr>
          <w:p w14:paraId="6F21AAC7" w14:textId="77777777" w:rsidR="0080425A" w:rsidRPr="00385B43" w:rsidRDefault="0080425A" w:rsidP="00B11C52">
            <w:pPr>
              <w:jc w:val="center"/>
              <w:rPr>
                <w:rFonts w:ascii="Arial Narrow" w:hAnsi="Arial Narrow"/>
                <w:b/>
              </w:rPr>
            </w:pPr>
          </w:p>
        </w:tc>
      </w:tr>
      <w:tr w:rsidR="0080425A" w:rsidRPr="00385B43" w14:paraId="7A047814" w14:textId="77777777" w:rsidTr="00B51F3B">
        <w:trPr>
          <w:trHeight w:val="450"/>
        </w:trPr>
        <w:tc>
          <w:tcPr>
            <w:tcW w:w="2014" w:type="dxa"/>
            <w:shd w:val="clear" w:color="auto" w:fill="B8CCE4" w:themeFill="accent1" w:themeFillTint="66"/>
          </w:tcPr>
          <w:p w14:paraId="4623E562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Popis rizika</w:t>
            </w:r>
          </w:p>
        </w:tc>
        <w:tc>
          <w:tcPr>
            <w:tcW w:w="12587" w:type="dxa"/>
            <w:gridSpan w:val="6"/>
            <w:shd w:val="clear" w:color="auto" w:fill="auto"/>
          </w:tcPr>
          <w:p w14:paraId="6A23C9E0" w14:textId="77777777" w:rsidR="0080425A" w:rsidRPr="00385B43" w:rsidRDefault="00CE63F5" w:rsidP="0080425A">
            <w:pPr>
              <w:keepNext/>
              <w:outlineLvl w:val="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identifikuje hlavné riziká, ktoré by mohli mať vplyv na nedosiahnutie plánovanej hodnoty merateľného/</w:t>
            </w:r>
            <w:proofErr w:type="spellStart"/>
            <w:r w:rsidR="0080425A" w:rsidRPr="00385B43">
              <w:rPr>
                <w:rFonts w:ascii="Arial Narrow" w:hAnsi="Arial Narrow"/>
                <w:sz w:val="18"/>
                <w:szCs w:val="18"/>
              </w:rPr>
              <w:t>ých</w:t>
            </w:r>
            <w:proofErr w:type="spellEnd"/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ukazovateľa/</w:t>
            </w:r>
            <w:proofErr w:type="spellStart"/>
            <w:r w:rsidR="0080425A" w:rsidRPr="00385B43">
              <w:rPr>
                <w:rFonts w:ascii="Arial Narrow" w:hAnsi="Arial Narrow"/>
                <w:sz w:val="18"/>
                <w:szCs w:val="18"/>
              </w:rPr>
              <w:t>ov</w:t>
            </w:r>
            <w:proofErr w:type="spellEnd"/>
            <w:r w:rsidR="0080425A" w:rsidRPr="00385B43">
              <w:rPr>
                <w:rFonts w:ascii="Arial Narrow" w:hAnsi="Arial Narrow"/>
                <w:sz w:val="18"/>
                <w:szCs w:val="18"/>
              </w:rPr>
              <w:t>, ktorý/é bol/i na úrovni výzvy označený/é „s</w:t>
            </w:r>
            <w:r w:rsidRPr="00385B43">
              <w:rPr>
                <w:rFonts w:ascii="Arial Narrow" w:hAnsi="Arial Narrow"/>
                <w:sz w:val="18"/>
                <w:szCs w:val="18"/>
              </w:rPr>
              <w:t> 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>príznakom“. Predpoklady nedosiahnutia hodnoty merateľného ukazovateľa uvedené v analýze rizík budú jednou zo skutočností, ktoré MAS posudzuje v súvislosti s implementáciou projektu pri nedosiahnutí plánovanej hodnoty.</w:t>
            </w:r>
          </w:p>
        </w:tc>
      </w:tr>
      <w:tr w:rsidR="0080425A" w:rsidRPr="00385B43" w14:paraId="77B8CC62" w14:textId="77777777" w:rsidTr="00B51F3B">
        <w:trPr>
          <w:trHeight w:val="444"/>
        </w:trPr>
        <w:tc>
          <w:tcPr>
            <w:tcW w:w="2014" w:type="dxa"/>
            <w:shd w:val="clear" w:color="auto" w:fill="B8CCE4" w:themeFill="accent1" w:themeFillTint="66"/>
            <w:hideMark/>
          </w:tcPr>
          <w:p w14:paraId="187F9213" w14:textId="77777777" w:rsidR="0080425A" w:rsidRPr="00385B43" w:rsidRDefault="0080425A" w:rsidP="00B51F3B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 xml:space="preserve">Závažnosť </w:t>
            </w:r>
          </w:p>
        </w:tc>
        <w:tc>
          <w:tcPr>
            <w:tcW w:w="12587" w:type="dxa"/>
            <w:gridSpan w:val="6"/>
          </w:tcPr>
          <w:p w14:paraId="7113B1A6" w14:textId="77777777" w:rsidR="0080425A" w:rsidRPr="00385B43" w:rsidRDefault="00CE63F5" w:rsidP="00B11C52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vyberie z preddefinovaného číselníka príslušnú závažnosť.</w:t>
            </w:r>
          </w:p>
          <w:p w14:paraId="1B9329D7" w14:textId="77777777" w:rsidR="0080425A" w:rsidRPr="00385B43" w:rsidRDefault="00A30B7C" w:rsidP="00B11C52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660770831"/>
                <w:placeholder>
                  <w:docPart w:val="E4A7E9828E7D44849798DF46E1C766CC"/>
                </w:placeholder>
                <w:showingPlcHdr/>
                <w:comboBox>
                  <w:listItem w:value="Vyberte položku."/>
                  <w:listItem w:displayText="nízka" w:value="nízka"/>
                  <w:listItem w:displayText="stredná" w:value="stredná"/>
                  <w:listItem w:displayText="vysoká" w:value="vysoká"/>
                </w:comboBox>
              </w:sdtPr>
              <w:sdtEndPr/>
              <w:sdtContent>
                <w:r w:rsidR="0080425A" w:rsidRPr="00385B43">
                  <w:rPr>
                    <w:rStyle w:val="Zstupntext"/>
                  </w:rPr>
                  <w:t>Vyberte položku.</w:t>
                </w:r>
              </w:sdtContent>
            </w:sdt>
          </w:p>
        </w:tc>
      </w:tr>
      <w:tr w:rsidR="0080425A" w:rsidRPr="00385B43" w14:paraId="3DE0EAE6" w14:textId="77777777" w:rsidTr="00B51F3B">
        <w:trPr>
          <w:trHeight w:val="425"/>
        </w:trPr>
        <w:tc>
          <w:tcPr>
            <w:tcW w:w="2014" w:type="dxa"/>
            <w:shd w:val="clear" w:color="auto" w:fill="B8CCE4" w:themeFill="accent1" w:themeFillTint="66"/>
          </w:tcPr>
          <w:p w14:paraId="0785BD0C" w14:textId="77777777" w:rsidR="0080425A" w:rsidRPr="00385B43" w:rsidRDefault="0080425A" w:rsidP="00B51F3B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Opatrenia na elimináciu rizika</w:t>
            </w:r>
          </w:p>
        </w:tc>
        <w:tc>
          <w:tcPr>
            <w:tcW w:w="12587" w:type="dxa"/>
            <w:gridSpan w:val="6"/>
          </w:tcPr>
          <w:p w14:paraId="30B22923" w14:textId="77777777" w:rsidR="0080425A" w:rsidRPr="00385B43" w:rsidRDefault="00CE63F5" w:rsidP="00B11C52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0425A" w:rsidRPr="00385B43">
              <w:rPr>
                <w:rFonts w:ascii="Arial Narrow" w:hAnsi="Arial Narrow"/>
                <w:sz w:val="18"/>
                <w:szCs w:val="18"/>
              </w:rPr>
              <w:t xml:space="preserve"> popíše opatrenia na elimináciu rizika.</w:t>
            </w:r>
          </w:p>
        </w:tc>
      </w:tr>
    </w:tbl>
    <w:p w14:paraId="78A04275" w14:textId="77777777" w:rsidR="00993330" w:rsidRPr="00385B43" w:rsidRDefault="00993330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1460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645"/>
        <w:gridCol w:w="2084"/>
        <w:gridCol w:w="2836"/>
        <w:gridCol w:w="2541"/>
        <w:gridCol w:w="1867"/>
        <w:gridCol w:w="2628"/>
      </w:tblGrid>
      <w:tr w:rsidR="008A2FD8" w:rsidRPr="00385B43" w14:paraId="0155F6C0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548DD4" w:themeFill="text2" w:themeFillTint="99"/>
            <w:vAlign w:val="center"/>
          </w:tcPr>
          <w:p w14:paraId="37227897" w14:textId="77777777" w:rsidR="008A2FD8" w:rsidRPr="00385B43" w:rsidRDefault="008A2FD8" w:rsidP="00F1171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Verejné obstarávanie</w:t>
            </w:r>
          </w:p>
          <w:p w14:paraId="40791CE3" w14:textId="77777777" w:rsidR="008A2FD8" w:rsidRPr="00385B43" w:rsidRDefault="008A2FD8">
            <w:pPr>
              <w:keepNext/>
              <w:spacing w:line="276" w:lineRule="auto"/>
              <w:ind w:left="-37"/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(túto sekciu formulára </w:t>
            </w:r>
            <w:proofErr w:type="spellStart"/>
            <w:r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385B43">
              <w:rPr>
                <w:rFonts w:ascii="Arial Narrow" w:hAnsi="Arial Narrow"/>
                <w:sz w:val="18"/>
                <w:szCs w:val="18"/>
              </w:rPr>
              <w:t xml:space="preserve"> vyplní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hAnsi="Arial Narrow"/>
                <w:sz w:val="18"/>
                <w:szCs w:val="18"/>
              </w:rPr>
              <w:t>samostatne pre každé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Pr="00385B43">
              <w:rPr>
                <w:rFonts w:ascii="Arial Narrow" w:hAnsi="Arial Narrow"/>
                <w:sz w:val="18"/>
                <w:szCs w:val="18"/>
              </w:rPr>
              <w:t>, ktoré vyhlásil, alebo zrealizoval v rámci projektu)</w:t>
            </w:r>
          </w:p>
        </w:tc>
      </w:tr>
      <w:tr w:rsidR="008A2FD8" w:rsidRPr="00385B43" w14:paraId="306644A8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B8CCE4" w:themeFill="accent1" w:themeFillTint="66"/>
          </w:tcPr>
          <w:p w14:paraId="59E7E5C3" w14:textId="77777777" w:rsidR="008A2FD8" w:rsidRPr="00385B43" w:rsidRDefault="008A2FD8" w:rsidP="00F11710">
            <w:pPr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>Názov VO:</w:t>
            </w:r>
          </w:p>
        </w:tc>
      </w:tr>
      <w:tr w:rsidR="008A2FD8" w:rsidRPr="00385B43" w14:paraId="306BD9E8" w14:textId="77777777" w:rsidTr="00B51F3B">
        <w:trPr>
          <w:trHeight w:val="330"/>
        </w:trPr>
        <w:tc>
          <w:tcPr>
            <w:tcW w:w="14601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E64A5AA" w14:textId="77777777" w:rsidR="00D767FE" w:rsidRDefault="00CE63F5" w:rsidP="00D767FE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názov VO vrátane čísla oznámenia o vyhlásení VO/čísla výzvy na predloženie ponúk (čísla žiadateľ uvádza aj v prípade ukončeného VO)</w:t>
            </w:r>
            <w:r w:rsidR="00D767FE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56345348" w14:textId="77777777" w:rsidR="008A2FD8" w:rsidRPr="00385B43" w:rsidRDefault="00D767FE" w:rsidP="00D767FE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Žiadateľ uvedie názov obstarávanie (mimo zákona o VO) a uvedie hypertextový odkaz na zverejnenú výzvu na predkladanie ponúk.</w:t>
            </w:r>
          </w:p>
        </w:tc>
      </w:tr>
      <w:tr w:rsidR="008A2FD8" w:rsidRPr="00385B43" w14:paraId="17528255" w14:textId="77777777" w:rsidTr="00B51F3B">
        <w:trPr>
          <w:trHeight w:val="330"/>
        </w:trPr>
        <w:tc>
          <w:tcPr>
            <w:tcW w:w="14601" w:type="dxa"/>
            <w:gridSpan w:val="6"/>
            <w:shd w:val="clear" w:color="auto" w:fill="B8CCE4" w:themeFill="accent1" w:themeFillTint="66"/>
          </w:tcPr>
          <w:p w14:paraId="34937093" w14:textId="77777777" w:rsidR="008A2FD8" w:rsidRPr="00385B43" w:rsidRDefault="008A2FD8" w:rsidP="00F11710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b/>
              </w:rPr>
              <w:t>Opis predmetu VO</w:t>
            </w:r>
          </w:p>
        </w:tc>
      </w:tr>
      <w:tr w:rsidR="008A2FD8" w:rsidRPr="00385B43" w14:paraId="75690C4F" w14:textId="77777777" w:rsidTr="00B51F3B">
        <w:trPr>
          <w:trHeight w:val="330"/>
        </w:trPr>
        <w:tc>
          <w:tcPr>
            <w:tcW w:w="14601" w:type="dxa"/>
            <w:gridSpan w:val="6"/>
            <w:tcBorders>
              <w:bottom w:val="single" w:sz="4" w:space="0" w:color="auto"/>
            </w:tcBorders>
            <w:shd w:val="clear" w:color="auto" w:fill="FFFFFF" w:themeFill="background1"/>
          </w:tcPr>
          <w:p w14:paraId="535EC2EE" w14:textId="77777777" w:rsidR="008A2FD8" w:rsidRPr="00385B43" w:rsidRDefault="00CE63F5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stručný opis predmetu zákazky.</w:t>
            </w:r>
            <w:r w:rsidR="008A2FD8" w:rsidRPr="00385B43"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Ak je zákazka rozdelená na časti, žiadateľ časti zákazky vymenuje.</w:t>
            </w:r>
          </w:p>
        </w:tc>
      </w:tr>
      <w:tr w:rsidR="008A2FD8" w:rsidRPr="00385B43" w14:paraId="7A606052" w14:textId="77777777" w:rsidTr="00B51F3B">
        <w:trPr>
          <w:trHeight w:val="330"/>
        </w:trPr>
        <w:tc>
          <w:tcPr>
            <w:tcW w:w="2645" w:type="dxa"/>
            <w:shd w:val="clear" w:color="auto" w:fill="B8CCE4" w:themeFill="accent1" w:themeFillTint="66"/>
            <w:vAlign w:val="center"/>
          </w:tcPr>
          <w:p w14:paraId="5A0A2976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Celková hodnota zákazky</w:t>
            </w:r>
          </w:p>
        </w:tc>
        <w:tc>
          <w:tcPr>
            <w:tcW w:w="2084" w:type="dxa"/>
            <w:shd w:val="clear" w:color="auto" w:fill="B8CCE4" w:themeFill="accent1" w:themeFillTint="66"/>
            <w:vAlign w:val="center"/>
          </w:tcPr>
          <w:p w14:paraId="52E569F5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Metóda podľa finančného limitu</w:t>
            </w:r>
          </w:p>
        </w:tc>
        <w:tc>
          <w:tcPr>
            <w:tcW w:w="2836" w:type="dxa"/>
            <w:shd w:val="clear" w:color="auto" w:fill="B8CCE4" w:themeFill="accent1" w:themeFillTint="66"/>
            <w:vAlign w:val="center"/>
          </w:tcPr>
          <w:p w14:paraId="461ED0E4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Postup obstarávania</w:t>
            </w:r>
          </w:p>
        </w:tc>
        <w:tc>
          <w:tcPr>
            <w:tcW w:w="2541" w:type="dxa"/>
            <w:shd w:val="clear" w:color="auto" w:fill="B8CCE4" w:themeFill="accent1" w:themeFillTint="66"/>
            <w:vAlign w:val="center"/>
          </w:tcPr>
          <w:p w14:paraId="2740A275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Stav VO</w:t>
            </w:r>
          </w:p>
        </w:tc>
        <w:tc>
          <w:tcPr>
            <w:tcW w:w="1867" w:type="dxa"/>
            <w:shd w:val="clear" w:color="auto" w:fill="B8CCE4" w:themeFill="accent1" w:themeFillTint="66"/>
            <w:vAlign w:val="center"/>
          </w:tcPr>
          <w:p w14:paraId="75A51DFE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Začiatok VO</w:t>
            </w:r>
          </w:p>
        </w:tc>
        <w:tc>
          <w:tcPr>
            <w:tcW w:w="2628" w:type="dxa"/>
            <w:shd w:val="clear" w:color="auto" w:fill="B8CCE4" w:themeFill="accent1" w:themeFillTint="66"/>
            <w:vAlign w:val="center"/>
          </w:tcPr>
          <w:p w14:paraId="5A7CA204" w14:textId="77777777" w:rsidR="008A2FD8" w:rsidRPr="00385B43" w:rsidRDefault="008A2FD8" w:rsidP="00F11710">
            <w:pPr>
              <w:jc w:val="center"/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  <w:b/>
              </w:rPr>
              <w:t>Ukončenie VO</w:t>
            </w:r>
          </w:p>
        </w:tc>
      </w:tr>
      <w:tr w:rsidR="008A2FD8" w:rsidRPr="00385B43" w14:paraId="06F1A4B8" w14:textId="77777777" w:rsidTr="00B51F3B">
        <w:trPr>
          <w:trHeight w:val="330"/>
        </w:trPr>
        <w:tc>
          <w:tcPr>
            <w:tcW w:w="2645" w:type="dxa"/>
            <w:shd w:val="clear" w:color="auto" w:fill="FFFFFF" w:themeFill="background1"/>
          </w:tcPr>
          <w:p w14:paraId="5E5C2711" w14:textId="77777777" w:rsidR="00EE5848" w:rsidRDefault="008A2FD8">
            <w:pPr>
              <w:spacing w:before="60" w:after="60"/>
              <w:ind w:left="2192" w:hanging="2192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 uvedie v prípade:</w:t>
            </w:r>
          </w:p>
          <w:p w14:paraId="1053ABFE" w14:textId="77777777" w:rsidR="00EE5848" w:rsidRDefault="008A2FD8">
            <w:pPr>
              <w:pStyle w:val="Odsekzoznamu"/>
              <w:numPr>
                <w:ilvl w:val="0"/>
                <w:numId w:val="13"/>
              </w:numPr>
              <w:spacing w:before="60" w:after="60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vyhláseného VO - predpokladanú hodnotu zákazky, </w:t>
            </w:r>
          </w:p>
          <w:p w14:paraId="74F9E991" w14:textId="77777777" w:rsidR="00EE5848" w:rsidRDefault="008E45D2">
            <w:pPr>
              <w:pStyle w:val="Odsekzoznamu"/>
              <w:numPr>
                <w:ilvl w:val="0"/>
                <w:numId w:val="13"/>
              </w:numPr>
              <w:spacing w:before="60" w:after="60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vyhláseného obstarávania realizovaného mimo VO - výsledok predkladania ponúk v rámci prieskumu trhu,</w:t>
            </w:r>
          </w:p>
          <w:p w14:paraId="328245A8" w14:textId="77777777" w:rsidR="00EE5848" w:rsidRDefault="008A2FD8">
            <w:pPr>
              <w:pStyle w:val="Odsekzoznamu"/>
              <w:numPr>
                <w:ilvl w:val="0"/>
                <w:numId w:val="13"/>
              </w:numPr>
              <w:spacing w:before="60" w:after="60"/>
              <w:ind w:left="318" w:hanging="218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ukončeného procesu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- výslednú sumu </w:t>
            </w:r>
            <w:r w:rsidR="00F014AA" w:rsidRPr="00385B43">
              <w:rPr>
                <w:rFonts w:ascii="Arial Narrow" w:hAnsi="Arial Narrow"/>
                <w:sz w:val="18"/>
                <w:szCs w:val="18"/>
              </w:rPr>
              <w:t>zo</w:t>
            </w:r>
            <w:r w:rsidR="003A6894" w:rsidRPr="00385B43">
              <w:rPr>
                <w:rFonts w:ascii="Arial Narrow" w:hAnsi="Arial Narrow"/>
                <w:sz w:val="18"/>
                <w:szCs w:val="18"/>
              </w:rPr>
              <w:t xml:space="preserve"> zmluvy s úspešným uchádzačom</w:t>
            </w:r>
            <w:r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4AB6F9C0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 xml:space="preserve">Celková hodnota zákazky je stanovená ako hodnota s DPH, ak DPH je zahrnutá vo výške oprávneného výdavku projektu. </w:t>
            </w:r>
          </w:p>
          <w:p w14:paraId="68980BAC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b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Uvádza sa hodnota celého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Pr="00385B43">
              <w:rPr>
                <w:rFonts w:ascii="Arial Narrow" w:hAnsi="Arial Narrow"/>
                <w:sz w:val="18"/>
                <w:szCs w:val="18"/>
              </w:rPr>
              <w:t xml:space="preserve"> bez ohľadu na to, či bolo zrealizované len na aktivity projektu alebo zahŕňa aj tovary/práce/služby, ktoré nebudú realizované v rámci projektu.</w:t>
            </w:r>
          </w:p>
        </w:tc>
        <w:tc>
          <w:tcPr>
            <w:tcW w:w="2084" w:type="dxa"/>
            <w:shd w:val="clear" w:color="auto" w:fill="FFFFFF" w:themeFill="background1"/>
          </w:tcPr>
          <w:p w14:paraId="2C04A5EB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vyberie z preddefinovaného číselníka príslušnú metódu.</w:t>
            </w:r>
          </w:p>
          <w:p w14:paraId="495DF971" w14:textId="77777777" w:rsidR="00D767FE" w:rsidRPr="00385B43" w:rsidRDefault="00D767FE" w:rsidP="00D767FE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lastRenderedPageBreak/>
              <w:t>V prípade obstarávania realizovaného mimo VO sa uvedie „mimo zákona o VO“</w:t>
            </w:r>
          </w:p>
          <w:p w14:paraId="3537526C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2661C211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0F5ECEEF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alias w:val="Metóda"/>
              <w:tag w:val="Metóda"/>
              <w:id w:val="-1353485158"/>
              <w:placeholder>
                <w:docPart w:val="2B3F502191AB4104B39989376C5A3360"/>
              </w:placeholder>
              <w:showingPlcHdr/>
              <w:comboBox>
                <w:listItem w:value="Vyberte položku."/>
                <w:listItem w:displayText="nadlimitná" w:value="nadlimitná"/>
                <w:listItem w:displayText="podlimitná" w:value="podlimitná"/>
                <w:listItem w:displayText="s nízkou hodnotou" w:value="s nízkou hodnotou"/>
                <w:listItem w:displayText="podlimitná EKS" w:value="podlimitná EKS"/>
                <w:listItem w:displayText="mimo zákona o VO" w:value="mimo zákona o VO"/>
              </w:comboBox>
            </w:sdtPr>
            <w:sdtEndPr/>
            <w:sdtContent>
              <w:p w14:paraId="4335689D" w14:textId="77777777" w:rsidR="00D767FE" w:rsidRDefault="00D767FE" w:rsidP="00D767FE">
                <w:pPr>
                  <w:spacing w:before="60" w:after="60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Vyberte položku.</w:t>
                </w:r>
              </w:p>
            </w:sdtContent>
          </w:sdt>
          <w:p w14:paraId="72FB14F1" w14:textId="77777777" w:rsidR="008A2FD8" w:rsidRPr="00385B43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36" w:type="dxa"/>
            <w:shd w:val="clear" w:color="auto" w:fill="FFFFFF" w:themeFill="background1"/>
          </w:tcPr>
          <w:p w14:paraId="255F4D73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vyberie z preddefinovaného číselníka príslušný postup (postup obstarávania je potrebné uvádzať v súlade s právnou úpravou zákona,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ktorá bola platná v čase začatia VO </w:t>
            </w:r>
            <w:proofErr w:type="spellStart"/>
            <w:r w:rsidR="008A2FD8" w:rsidRPr="00385B43">
              <w:rPr>
                <w:rFonts w:ascii="Arial Narrow" w:hAnsi="Arial Narrow"/>
                <w:sz w:val="18"/>
                <w:szCs w:val="18"/>
              </w:rPr>
              <w:t>t.j</w:t>
            </w:r>
            <w:proofErr w:type="spellEnd"/>
            <w:r w:rsidR="008A2FD8" w:rsidRPr="00385B43">
              <w:rPr>
                <w:rFonts w:ascii="Arial Narrow" w:hAnsi="Arial Narrow"/>
                <w:sz w:val="18"/>
                <w:szCs w:val="18"/>
              </w:rPr>
              <w:t>. obdobia uvedené v riadku Začiatok VO).</w:t>
            </w:r>
          </w:p>
          <w:p w14:paraId="542AFDD5" w14:textId="77777777" w:rsidR="003A6894" w:rsidRPr="004D1B9E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 prípade obstarávania realizovaného mimo VO sa uvedie „výzva na predkladanie ponúk mimo VO“</w:t>
            </w:r>
          </w:p>
          <w:p w14:paraId="1058B20B" w14:textId="77777777" w:rsidR="0011342E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35B3056C" w14:textId="77777777" w:rsidR="00D767FE" w:rsidRPr="00AB6893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alias w:val="Postup VO"/>
              <w:tag w:val="Postup VO"/>
              <w:id w:val="-807405818"/>
              <w:placeholder>
                <w:docPart w:val="41B1960FF99C48C19EEBAC41A23895F4"/>
              </w:placeholder>
              <w:showingPlcHdr/>
              <w:comboBox>
                <w:listItem w:value="Vyberte položku."/>
                <w:listItem w:displayText="Verejná súťaž" w:value="Verejná súťaž"/>
                <w:listItem w:displayText="Užšia súťaž" w:value="Užšia súťaž"/>
                <w:listItem w:displayText="Rokovacie konanie so zverejnením" w:value="Rokovacie konanie so zverejnením"/>
                <w:listItem w:displayText="Súťažný dialóg" w:value="Súťažný dialóg"/>
                <w:listItem w:displayText="Inovatívne partnerstvo" w:value="Inovatívne partnerstvo"/>
                <w:listItem w:displayText="Priame rokovacie konanie" w:value="Priame rokovacie konanie"/>
                <w:listItem w:displayText="Postupy definované RO (pri ZsNH)" w:value="Postupy definované RO (pri ZsNH)"/>
                <w:listItem w:displayText="výzva na predkladanie ponúk - mimo VO" w:value="výzva na predkladanie ponúk - mimo VO"/>
              </w:comboBox>
            </w:sdtPr>
            <w:sdtEndPr/>
            <w:sdtContent>
              <w:p w14:paraId="2FE3C745" w14:textId="77777777" w:rsidR="00D767FE" w:rsidRDefault="00D767FE" w:rsidP="00D767FE">
                <w:pPr>
                  <w:spacing w:before="60" w:after="60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Vyberte položku.</w:t>
                </w:r>
              </w:p>
            </w:sdtContent>
          </w:sdt>
          <w:p w14:paraId="50605D09" w14:textId="77777777" w:rsidR="0011342E" w:rsidRPr="00385B43" w:rsidRDefault="0011342E" w:rsidP="0011342E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BDDFA3D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541" w:type="dxa"/>
            <w:shd w:val="clear" w:color="auto" w:fill="FFFFFF" w:themeFill="background1"/>
          </w:tcPr>
          <w:p w14:paraId="2DD5B314" w14:textId="77777777" w:rsidR="008A2FD8" w:rsidRPr="00385B43" w:rsidRDefault="00CE63F5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vyberie z preddefinovaného číselníka stav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lastRenderedPageBreak/>
              <w:t>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ku dňu predloženia </w:t>
            </w:r>
            <w:proofErr w:type="spellStart"/>
            <w:r w:rsidR="008A2FD8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7A43D397" w14:textId="77777777" w:rsidR="008A2FD8" w:rsidRPr="004D1B9E" w:rsidRDefault="008A2FD8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7193315" w14:textId="77777777" w:rsidR="0011342E" w:rsidRPr="00AB689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3CC95D68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14114224" w14:textId="77777777" w:rsidR="0011342E" w:rsidRPr="00385B43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75230D02" w14:textId="77777777" w:rsidR="0011342E" w:rsidRDefault="0011342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5CB6ECD4" w14:textId="77777777" w:rsidR="00D767FE" w:rsidRPr="00385B43" w:rsidRDefault="00D767FE" w:rsidP="00F11710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  <w:p w14:paraId="70A85874" w14:textId="77777777" w:rsidR="008A2FD8" w:rsidRPr="00385B43" w:rsidRDefault="00A30B7C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alias w:val="Stav VO"/>
                <w:tag w:val="Stav VO"/>
                <w:id w:val="578257895"/>
                <w:placeholder>
                  <w:docPart w:val="C89C8D00FDC94460B90C9EF84C8C5F05"/>
                </w:placeholder>
                <w:showingPlcHdr/>
                <w:comboBox>
                  <w:listItem w:value="Vyberte položku."/>
                  <w:listItem w:displayText="VO vyhlásené" w:value="VO vyhlásené"/>
                  <w:listItem w:displayText="VO po predložení ponúk pred podpisom zmluvy s úspešným uchádzačom" w:value="VO po predložení ponúk pred podpisom zmluvy s úspešným uchádzačom"/>
                  <w:listItem w:displayText="VO po podpise zmluvy s úspešným uchádzačom" w:value="VO po podpise zmluvy s úspešným uchádzačom"/>
                  <w:listItem w:displayText="Obstarávanie po predložení ponúk pred podpisom zmluvy s úspešným uchádzačom" w:value="Obstarávanie po predložení ponúk pred podpisom zmluvy s úspešným uchádzačom"/>
                  <w:listItem w:displayText="Obstarávanie po podpise zmluvy s úspešným uchádzačom" w:value="Obstarávanie po podpise zmluvy s úspešným uchádzačom"/>
                </w:comboBox>
              </w:sdtPr>
              <w:sdtEndPr/>
              <w:sdtContent>
                <w:r w:rsidR="00F71A65" w:rsidRPr="00385B43">
                  <w:rPr>
                    <w:rStyle w:val="Zstupntext"/>
                  </w:rPr>
                  <w:t>Vyberte položku.</w:t>
                </w:r>
              </w:sdtContent>
            </w:sdt>
          </w:p>
          <w:p w14:paraId="0556595F" w14:textId="77777777" w:rsidR="008A2FD8" w:rsidRPr="00385B43" w:rsidRDefault="008A2FD8">
            <w:pPr>
              <w:spacing w:before="60" w:after="60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67" w:type="dxa"/>
            <w:shd w:val="clear" w:color="auto" w:fill="FFFFFF" w:themeFill="background1"/>
          </w:tcPr>
          <w:p w14:paraId="5CAF5578" w14:textId="77777777" w:rsidR="008A2FD8" w:rsidRPr="00385B43" w:rsidRDefault="00CE63F5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dátum vyhlásenia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4D6ED321" w14:textId="77777777" w:rsidR="008A2FD8" w:rsidRPr="00385B43" w:rsidRDefault="008A2FD8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2FA68077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219B2927" w14:textId="77777777" w:rsidR="0011342E" w:rsidRPr="004D1B9E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5886816D" w14:textId="77777777" w:rsidR="0011342E" w:rsidRPr="00AB689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p w14:paraId="3B201EA5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sz w:val="18"/>
                <w:szCs w:val="18"/>
              </w:rPr>
              <w:id w:val="1392856077"/>
              <w:placeholder>
                <w:docPart w:val="F8FE88BB6DD14CF380F8223F2A321D1C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5A4476EF" w14:textId="77777777" w:rsidR="008A2FD8" w:rsidRPr="00385B43" w:rsidRDefault="008A2FD8" w:rsidP="00F11710">
                <w:pPr>
                  <w:spacing w:before="60" w:after="60"/>
                  <w:jc w:val="left"/>
                  <w:rPr>
                    <w:rFonts w:ascii="Arial Narrow" w:hAnsi="Arial Narrow"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Kliknutím zadáte dátum.</w:t>
                </w:r>
              </w:p>
            </w:sdtContent>
          </w:sdt>
        </w:tc>
        <w:tc>
          <w:tcPr>
            <w:tcW w:w="2628" w:type="dxa"/>
            <w:shd w:val="clear" w:color="auto" w:fill="FFFFFF" w:themeFill="background1"/>
          </w:tcPr>
          <w:p w14:paraId="0F93843F" w14:textId="77777777" w:rsidR="008A2FD8" w:rsidRPr="00385B43" w:rsidRDefault="00CE63F5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lastRenderedPageBreak/>
              <w:t xml:space="preserve">Žiadateľ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uvedie dátum podpisu zmluvy s úspešným uchádzačom v prípade ukončeného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/obstarávania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, resp. v prípade 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lastRenderedPageBreak/>
              <w:t>neukončeného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predpokladaný dátum ukončenia VO</w:t>
            </w:r>
            <w:r w:rsidR="00D767FE">
              <w:rPr>
                <w:rFonts w:ascii="Arial Narrow" w:hAnsi="Arial Narrow"/>
                <w:sz w:val="18"/>
                <w:szCs w:val="18"/>
              </w:rPr>
              <w:t>/obstarávanie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29451B10" w14:textId="77777777" w:rsidR="0011342E" w:rsidRPr="00385B43" w:rsidRDefault="0011342E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  <w:sdt>
            <w:sdtPr>
              <w:rPr>
                <w:rFonts w:ascii="Arial Narrow" w:hAnsi="Arial Narrow"/>
                <w:b/>
                <w:sz w:val="18"/>
                <w:szCs w:val="18"/>
              </w:rPr>
              <w:id w:val="-367373937"/>
              <w:placeholder>
                <w:docPart w:val="FB905DBCE11F4C25B97C8EBA1083FC17"/>
              </w:placeholder>
              <w:showingPlcHdr/>
              <w:date>
                <w:dateFormat w:val="d. M. yyyy"/>
                <w:lid w:val="sk-SK"/>
                <w:storeMappedDataAs w:val="dateTime"/>
                <w:calendar w:val="gregorian"/>
              </w:date>
            </w:sdtPr>
            <w:sdtEndPr/>
            <w:sdtContent>
              <w:p w14:paraId="5B2BF4CD" w14:textId="77777777" w:rsidR="008A2FD8" w:rsidRPr="00385B43" w:rsidRDefault="008A2FD8" w:rsidP="00F11710">
                <w:pPr>
                  <w:spacing w:before="60" w:after="60"/>
                  <w:jc w:val="left"/>
                  <w:rPr>
                    <w:rFonts w:ascii="Arial Narrow" w:hAnsi="Arial Narrow"/>
                    <w:b/>
                    <w:sz w:val="18"/>
                    <w:szCs w:val="18"/>
                  </w:rPr>
                </w:pPr>
                <w:r w:rsidRPr="00385B43">
                  <w:rPr>
                    <w:rStyle w:val="Zstupntext"/>
                  </w:rPr>
                  <w:t>Kliknutím zadáte dátum.</w:t>
                </w:r>
              </w:p>
            </w:sdtContent>
          </w:sdt>
          <w:p w14:paraId="405B3AF5" w14:textId="77777777" w:rsidR="008A2FD8" w:rsidRPr="00385B43" w:rsidRDefault="008A2FD8" w:rsidP="00F11710">
            <w:pPr>
              <w:spacing w:before="60" w:after="60"/>
              <w:jc w:val="left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7F48E6E7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2ACF37BC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6A99FF09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30D9F102" w14:textId="77777777" w:rsidR="008A2FD8" w:rsidRPr="00385B43" w:rsidRDefault="008A2FD8" w:rsidP="009F35C9">
      <w:pPr>
        <w:spacing w:after="0" w:line="240" w:lineRule="auto"/>
        <w:rPr>
          <w:rFonts w:ascii="Arial Narrow" w:hAnsi="Arial Narrow"/>
        </w:rPr>
      </w:pPr>
    </w:p>
    <w:p w14:paraId="33FFB36B" w14:textId="77777777" w:rsidR="008A2FD8" w:rsidRPr="00385B43" w:rsidRDefault="008A2FD8">
      <w:pPr>
        <w:jc w:val="left"/>
        <w:rPr>
          <w:rFonts w:ascii="Arial Narrow" w:hAnsi="Arial Narrow"/>
        </w:rPr>
        <w:sectPr w:rsidR="008A2FD8" w:rsidRPr="00385B43" w:rsidSect="00B51F3B">
          <w:headerReference w:type="default" r:id="rId14"/>
          <w:footerReference w:type="default" r:id="rId15"/>
          <w:pgSz w:w="16838" w:h="11906" w:orient="landscape"/>
          <w:pgMar w:top="1134" w:right="1417" w:bottom="1417" w:left="1417" w:header="708" w:footer="708" w:gutter="0"/>
          <w:cols w:space="708"/>
          <w:docGrid w:linePitch="360"/>
        </w:sect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9782"/>
      </w:tblGrid>
      <w:tr w:rsidR="008A2FD8" w:rsidRPr="00385B43" w14:paraId="62CCC2F0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7392D39A" w14:textId="77777777" w:rsidR="008A2FD8" w:rsidRPr="00385B43" w:rsidRDefault="008A2FD8" w:rsidP="0099333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Popis projektu</w:t>
            </w:r>
          </w:p>
        </w:tc>
      </w:tr>
      <w:tr w:rsidR="008A2FD8" w:rsidRPr="00385B43" w14:paraId="3AB67036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645F651A" w14:textId="77777777" w:rsidR="008A2FD8" w:rsidRPr="00385B43" w:rsidRDefault="008A2FD8" w:rsidP="00F11710">
            <w:pPr>
              <w:tabs>
                <w:tab w:val="left" w:pos="5898"/>
              </w:tabs>
              <w:jc w:val="center"/>
              <w:rPr>
                <w:rFonts w:ascii="Arial Narrow" w:hAnsi="Arial Narrow"/>
                <w:b/>
              </w:rPr>
            </w:pPr>
            <w:r w:rsidRPr="00385B43">
              <w:rPr>
                <w:rFonts w:ascii="Arial Narrow" w:hAnsi="Arial Narrow"/>
                <w:b/>
              </w:rPr>
              <w:t xml:space="preserve">Stručný popis projektu </w:t>
            </w:r>
            <w:r w:rsidRPr="00385B43">
              <w:rPr>
                <w:rFonts w:ascii="Arial Narrow" w:hAnsi="Arial Narrow"/>
                <w:sz w:val="18"/>
              </w:rPr>
              <w:t>(max. 2000 znakov)</w:t>
            </w:r>
          </w:p>
        </w:tc>
      </w:tr>
      <w:tr w:rsidR="008A2FD8" w:rsidRPr="00385B43" w14:paraId="757281EC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14:paraId="03FB9253" w14:textId="77777777" w:rsidR="008A2FD8" w:rsidRPr="00385B43" w:rsidRDefault="00CE63F5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</w:rPr>
              <w:t xml:space="preserve"> popíše stručne obsah projektu – abstrakt.</w:t>
            </w:r>
          </w:p>
          <w:p w14:paraId="6529314C" w14:textId="77777777" w:rsidR="008A2FD8" w:rsidRPr="00385B43" w:rsidRDefault="008A2FD8" w:rsidP="00F11710">
            <w:pPr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Popis projektu obsahuje stručnú informáciu o cieľoch projektu, aktivitách, mieste realizácie a merateľných ukazovateľoch projektu.</w:t>
            </w:r>
          </w:p>
          <w:p w14:paraId="785524D2" w14:textId="77777777" w:rsidR="008A2FD8" w:rsidRPr="00385B43" w:rsidRDefault="008A2FD8" w:rsidP="00F11710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V prípade schválenia môže byť tento rozsah podliehať zverejneniu.</w:t>
            </w:r>
          </w:p>
        </w:tc>
      </w:tr>
      <w:tr w:rsidR="008A2FD8" w:rsidRPr="00385B43" w14:paraId="29BD4F0A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hideMark/>
          </w:tcPr>
          <w:p w14:paraId="44EF41D5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Popis východiskovej situácie</w:t>
            </w:r>
          </w:p>
        </w:tc>
      </w:tr>
      <w:tr w:rsidR="008A2FD8" w:rsidRPr="00385B43" w14:paraId="0996FD67" w14:textId="77777777" w:rsidTr="00030667">
        <w:trPr>
          <w:trHeight w:val="3035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5E8DF11F" w14:textId="77777777" w:rsidR="00966699" w:rsidRPr="00385B43" w:rsidRDefault="00CE63F5" w:rsidP="00F11710">
            <w:pPr>
              <w:pStyle w:val="BodyText21"/>
              <w:spacing w:after="120" w:line="240" w:lineRule="auto"/>
              <w:ind w:left="0"/>
              <w:rPr>
                <w:rFonts w:ascii="Arial Narrow" w:hAnsi="Arial Narrow" w:cs="Arial"/>
                <w:color w:val="000000"/>
                <w:sz w:val="22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popíše východiskovú situáciu vo vzťahu k navrhovanému projektu, resp. vstupoch ktoré ovplyvňujú realizáciu projektu</w:t>
            </w:r>
            <w:r w:rsidR="00966699"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  <w:r w:rsidR="008A2FD8" w:rsidRPr="00385B43">
              <w:rPr>
                <w:rFonts w:ascii="Arial Narrow" w:hAnsi="Arial Narrow" w:cs="Arial"/>
                <w:color w:val="000000"/>
                <w:sz w:val="22"/>
                <w:lang w:val="sk-SK"/>
              </w:rPr>
              <w:t xml:space="preserve"> </w:t>
            </w:r>
          </w:p>
          <w:p w14:paraId="06681ED6" w14:textId="77777777" w:rsidR="008A2FD8" w:rsidRPr="00385B43" w:rsidRDefault="008A2FD8" w:rsidP="00F11710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966699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najmä na:</w:t>
            </w:r>
          </w:p>
          <w:p w14:paraId="6373B2C9" w14:textId="77777777" w:rsidR="008A2FD8" w:rsidRPr="00385B43" w:rsidRDefault="00966699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východiskovej situácie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v oblasti, ktorej stav je dôvodovom potreby zrealizovania navrhovaného projektu. V rámci toho </w:t>
            </w:r>
            <w:r w:rsidR="00CE63F5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uvádza 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stručný prehľad súčasných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údajov, ktorými preukazuje potrebu realizácie projektu (napr. stav materiálno-technického zázemia, ktoré nie je dostatočné, resp. ktoré je žiadúce zvýšiť). </w:t>
            </w:r>
          </w:p>
          <w:p w14:paraId="689EA7F4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identifikáciu potrieb (problémov)  skupín, v prospech ktorých je projekt reali</w:t>
            </w:r>
            <w:r w:rsidR="00966699" w:rsidRPr="00385B43">
              <w:rPr>
                <w:rFonts w:ascii="Arial Narrow" w:eastAsia="Calibri" w:hAnsi="Arial Narrow"/>
                <w:sz w:val="18"/>
                <w:szCs w:val="18"/>
              </w:rPr>
              <w:t>zovaný, resp. cieľového územia,</w:t>
            </w:r>
          </w:p>
          <w:p w14:paraId="299E1ACD" w14:textId="77777777" w:rsidR="008A2FD8" w:rsidRPr="00385B43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realizácia projektu rieši identifikované potreby (problémy) skupín, v prospech ktorých je projekt realizovaný, resp. cieľového územia</w:t>
            </w:r>
          </w:p>
          <w:p w14:paraId="3176F82D" w14:textId="77777777" w:rsidR="00CD7E0C" w:rsidRDefault="008A2FD8" w:rsidP="00F13DF8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projekt nadväzuje na existujúc</w:t>
            </w:r>
            <w:r w:rsidR="00CE63F5" w:rsidRPr="00385B43">
              <w:rPr>
                <w:rFonts w:ascii="Arial Narrow" w:eastAsia="Calibri" w:hAnsi="Arial Narrow"/>
                <w:sz w:val="18"/>
                <w:szCs w:val="18"/>
              </w:rPr>
              <w:t>u situáciu</w:t>
            </w:r>
          </w:p>
          <w:p w14:paraId="3C1B97B0" w14:textId="77777777" w:rsidR="00966699" w:rsidRPr="00030667" w:rsidRDefault="00CD7E0C" w:rsidP="00030667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v prípade, že je predmetom projektu rozšírenie, skvalitnenie alebo zavedenie nových služieb, žiadateľ popíše ako sú tieto služby v dotknutom území poskytovaná aktuálne, osobitne doplní (najmä v prípade prihraničných regiónov), či sú prípadné služby poskytované aj poskytovateľmi zo zahraničia a aký je predpoklad vplyvu podpory na rozsah v súčasnosti už poskytovaných služieb v oblasti, na ktorú má byť poskytnutá podpora</w:t>
            </w:r>
            <w:r w:rsidR="00966699" w:rsidRPr="00385B43">
              <w:rPr>
                <w:rFonts w:ascii="Arial Narrow" w:eastAsia="Calibri" w:hAnsi="Arial Narrow"/>
                <w:sz w:val="18"/>
                <w:szCs w:val="18"/>
              </w:rPr>
              <w:t>.</w:t>
            </w:r>
          </w:p>
        </w:tc>
      </w:tr>
      <w:tr w:rsidR="008A2FD8" w:rsidRPr="00385B43" w14:paraId="6572BA3B" w14:textId="77777777" w:rsidTr="00B51F3B">
        <w:trPr>
          <w:trHeight w:val="414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vAlign w:val="center"/>
            <w:hideMark/>
          </w:tcPr>
          <w:p w14:paraId="00841052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Spôsob realizácie aktivít projektu</w:t>
            </w:r>
          </w:p>
        </w:tc>
      </w:tr>
      <w:tr w:rsidR="008A2FD8" w:rsidRPr="00385B43" w14:paraId="3839B87E" w14:textId="77777777" w:rsidTr="00030667">
        <w:trPr>
          <w:trHeight w:val="5098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7D5F5C39" w14:textId="77777777" w:rsidR="00F13DF8" w:rsidRPr="00385B43" w:rsidRDefault="00CE63F5" w:rsidP="00F11710">
            <w:pPr>
              <w:tabs>
                <w:tab w:val="left" w:pos="142"/>
              </w:tabs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Žiadateľ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 popíše spôsob realizácie aktivít projektu, vrátane vhodnosti navrhovaných aktivít s ohľadom na očakávané výsledky.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Ž</w:t>
            </w:r>
            <w:r w:rsidRPr="00385B43">
              <w:rPr>
                <w:rFonts w:ascii="Arial Narrow" w:hAnsi="Arial Narrow"/>
                <w:sz w:val="18"/>
                <w:szCs w:val="18"/>
              </w:rPr>
              <w:t>iadateľ</w:t>
            </w:r>
            <w:r w:rsidR="008A2FD8" w:rsidRPr="00385B43">
              <w:rPr>
                <w:rFonts w:ascii="Arial Narrow" w:eastAsia="Calibri" w:hAnsi="Arial Narrow"/>
                <w:sz w:val="18"/>
                <w:szCs w:val="18"/>
              </w:rPr>
              <w:t xml:space="preserve"> zahrnie do predmetnej časti aj popis súladu realizácie projektu s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o stratégiou CLLD.</w:t>
            </w:r>
          </w:p>
          <w:p w14:paraId="4E61E680" w14:textId="77777777" w:rsidR="00F13DF8" w:rsidRPr="00385B43" w:rsidRDefault="00F13DF8" w:rsidP="00F11710">
            <w:pPr>
              <w:tabs>
                <w:tab w:val="left" w:pos="142"/>
              </w:tabs>
              <w:rPr>
                <w:rFonts w:ascii="Arial Narrow" w:eastAsia="Calibri" w:hAnsi="Arial Narrow"/>
                <w:sz w:val="18"/>
                <w:szCs w:val="18"/>
              </w:rPr>
            </w:pPr>
          </w:p>
          <w:p w14:paraId="1CD496A4" w14:textId="77777777" w:rsidR="00F13DF8" w:rsidRPr="00385B43" w:rsidRDefault="00F13DF8" w:rsidP="001358BA">
            <w:pPr>
              <w:pStyle w:val="BodyText21"/>
              <w:spacing w:after="120" w:line="276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najmä na:</w:t>
            </w:r>
          </w:p>
          <w:p w14:paraId="22A3D8C3" w14:textId="77777777" w:rsidR="008A2FD8" w:rsidRPr="00385B43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jednotlivých aktivít projektu a ich technické zabezpečenie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02BF79C0" w14:textId="77777777" w:rsidR="009F2C9F" w:rsidRPr="009F2C9F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navrhovaných postupov a riešení pri realizácii aktivít projektu (napr. vybrané materiály, technológie, technické riešenia metodologické postupy, potreby nákupu konkrétnych zariadení a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pod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.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)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06AE641D" w14:textId="77777777" w:rsidR="008A2FD8" w:rsidRPr="001358BA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časovú následnosť (</w:t>
            </w:r>
            <w:proofErr w:type="spellStart"/>
            <w:r w:rsidRPr="001358BA">
              <w:rPr>
                <w:rFonts w:ascii="Arial Narrow" w:eastAsia="Calibri" w:hAnsi="Arial Narrow"/>
                <w:sz w:val="18"/>
                <w:szCs w:val="18"/>
              </w:rPr>
              <w:t>etapizáciu</w:t>
            </w:r>
            <w:proofErr w:type="spellEnd"/>
            <w:r w:rsidRPr="001358BA">
              <w:rPr>
                <w:rFonts w:ascii="Arial Narrow" w:eastAsia="Calibri" w:hAnsi="Arial Narrow"/>
                <w:sz w:val="18"/>
                <w:szCs w:val="18"/>
              </w:rPr>
              <w:t>) realizácie aktivít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 xml:space="preserve"> projektu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6B436A33" w14:textId="77777777" w:rsidR="00DC3BBB" w:rsidRPr="001358BA" w:rsidRDefault="00DC3BBB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s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>úlad projektu s programovou stratégiou IROP</w:t>
            </w:r>
            <w:r w:rsidRPr="001358BA">
              <w:rPr>
                <w:rFonts w:ascii="Arial Narrow" w:eastAsia="Calibri" w:hAnsi="Arial Narrow"/>
                <w:sz w:val="18"/>
                <w:szCs w:val="18"/>
              </w:rPr>
              <w:t>,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Pr="001358BA">
              <w:rPr>
                <w:rFonts w:ascii="Arial Narrow" w:hAnsi="Arial Narrow"/>
                <w:sz w:val="18"/>
                <w:szCs w:val="18"/>
              </w:rPr>
              <w:t>prioritnou osou č. 5 – Miestny rozvoj vedený komunitou (súlad s očakávanými výsledkami, definovanými oprávnenými aktivitami)</w:t>
            </w:r>
            <w:r w:rsidR="001358BA">
              <w:rPr>
                <w:rFonts w:ascii="Arial Narrow" w:hAnsi="Arial Narrow"/>
                <w:sz w:val="18"/>
                <w:szCs w:val="18"/>
              </w:rPr>
              <w:t>,</w:t>
            </w:r>
          </w:p>
          <w:p w14:paraId="144E2A2C" w14:textId="39F1F683" w:rsidR="00DC3BBB" w:rsidRPr="001358BA" w:rsidRDefault="00DC3BBB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súlad projektu so S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>tratégiou CLLD</w:t>
            </w:r>
            <w:r w:rsidRPr="001358BA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="009D3FEF">
              <w:rPr>
                <w:rFonts w:ascii="Arial Narrow" w:eastAsia="Calibri" w:hAnsi="Arial Narrow"/>
                <w:sz w:val="18"/>
                <w:szCs w:val="18"/>
              </w:rPr>
              <w:t xml:space="preserve">Miestnej akčnej skupiny </w:t>
            </w:r>
            <w:proofErr w:type="spellStart"/>
            <w:r w:rsidR="009D3FEF">
              <w:rPr>
                <w:rFonts w:ascii="Arial Narrow" w:eastAsia="Calibri" w:hAnsi="Arial Narrow"/>
                <w:sz w:val="18"/>
                <w:szCs w:val="18"/>
              </w:rPr>
              <w:t>Hontiansko</w:t>
            </w:r>
            <w:proofErr w:type="spellEnd"/>
            <w:r w:rsidR="009D3FEF">
              <w:rPr>
                <w:rFonts w:ascii="Arial Narrow" w:eastAsia="Calibri" w:hAnsi="Arial Narrow"/>
                <w:sz w:val="18"/>
                <w:szCs w:val="18"/>
              </w:rPr>
              <w:t xml:space="preserve"> – Novohradské partnerstvo</w:t>
            </w:r>
            <w:r w:rsidR="001358BA">
              <w:rPr>
                <w:rFonts w:ascii="Arial Narrow" w:eastAsia="Calibri" w:hAnsi="Arial Narrow"/>
                <w:sz w:val="18"/>
                <w:szCs w:val="18"/>
              </w:rPr>
              <w:t>,</w:t>
            </w:r>
            <w:r w:rsidRPr="001358BA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</w:p>
          <w:p w14:paraId="15B483B9" w14:textId="77777777" w:rsidR="001358BA" w:rsidRPr="001358BA" w:rsidRDefault="001358BA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p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>rínos realizácie projektu na územie MAS a jeho pridaná hodnota pre územie</w:t>
            </w:r>
            <w:r w:rsidRPr="001358BA">
              <w:rPr>
                <w:rFonts w:ascii="Arial Narrow" w:eastAsia="Calibri" w:hAnsi="Arial Narrow"/>
                <w:sz w:val="18"/>
                <w:szCs w:val="18"/>
              </w:rPr>
              <w:t xml:space="preserve"> (jeho využiteľnosť v území)</w:t>
            </w:r>
            <w:r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492E0A5A" w14:textId="77777777" w:rsidR="001358BA" w:rsidRPr="001358BA" w:rsidRDefault="001358BA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v</w:t>
            </w:r>
            <w:r w:rsidR="009F2C9F" w:rsidRPr="001358BA">
              <w:rPr>
                <w:rFonts w:ascii="Arial Narrow" w:eastAsia="Calibri" w:hAnsi="Arial Narrow"/>
                <w:sz w:val="18"/>
                <w:szCs w:val="18"/>
              </w:rPr>
              <w:t>hodnosť a prepojenosť navrhovaných aktivít projektu vo vzťahu k východiskovej situácii a k stanoveným cieľom projektu</w:t>
            </w:r>
            <w:r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064FF6BD" w14:textId="128ADA68" w:rsidR="00DB50C2" w:rsidRDefault="00DB50C2" w:rsidP="00DB50C2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preukázanie in</w:t>
            </w:r>
            <w:r w:rsidR="00D72781">
              <w:rPr>
                <w:rFonts w:ascii="Arial Narrow" w:eastAsia="Calibri" w:hAnsi="Arial Narrow"/>
                <w:sz w:val="18"/>
                <w:szCs w:val="18"/>
              </w:rPr>
              <w:t>aktívnosti</w:t>
            </w:r>
            <w:r>
              <w:rPr>
                <w:rFonts w:ascii="Arial Narrow" w:eastAsia="Calibri" w:hAnsi="Arial Narrow"/>
                <w:sz w:val="18"/>
                <w:szCs w:val="18"/>
              </w:rPr>
              <w:t xml:space="preserve"> projektu – spôsobu realizácie hlavnej aktivity projektu,</w:t>
            </w:r>
          </w:p>
          <w:p w14:paraId="19B8E811" w14:textId="77777777" w:rsidR="00030667" w:rsidRPr="001358BA" w:rsidRDefault="00030667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 xml:space="preserve">popis dosiahnutia povinných merateľných ukazovateľov projektu, </w:t>
            </w:r>
            <w:proofErr w:type="spellStart"/>
            <w:r>
              <w:rPr>
                <w:rFonts w:ascii="Arial Narrow" w:eastAsia="Calibri" w:hAnsi="Arial Narrow"/>
                <w:sz w:val="18"/>
                <w:szCs w:val="18"/>
              </w:rPr>
              <w:t>t.j</w:t>
            </w:r>
            <w:proofErr w:type="spellEnd"/>
            <w:r>
              <w:rPr>
                <w:rFonts w:ascii="Arial Narrow" w:eastAsia="Calibri" w:hAnsi="Arial Narrow"/>
                <w:sz w:val="18"/>
                <w:szCs w:val="18"/>
              </w:rPr>
              <w:t>. počet nových služieb a prvkov verejnej infraštruktúry (</w:t>
            </w:r>
            <w:r w:rsidRPr="00030667">
              <w:rPr>
                <w:rFonts w:ascii="Arial Narrow" w:eastAsia="Calibri" w:hAnsi="Arial Narrow"/>
                <w:sz w:val="18"/>
                <w:szCs w:val="18"/>
              </w:rPr>
              <w:t>Počet vybudovaných, zrekonštruovaných alebo modernizovaných zastávok, staníc a</w:t>
            </w:r>
            <w:r>
              <w:rPr>
                <w:rFonts w:ascii="Arial Narrow" w:eastAsia="Calibri" w:hAnsi="Arial Narrow"/>
                <w:sz w:val="18"/>
                <w:szCs w:val="18"/>
              </w:rPr>
              <w:t> </w:t>
            </w:r>
            <w:r w:rsidRPr="00030667">
              <w:rPr>
                <w:rFonts w:ascii="Arial Narrow" w:eastAsia="Calibri" w:hAnsi="Arial Narrow"/>
                <w:sz w:val="18"/>
                <w:szCs w:val="18"/>
              </w:rPr>
              <w:t>parkovísk</w:t>
            </w:r>
            <w:r>
              <w:rPr>
                <w:rFonts w:ascii="Arial Narrow" w:eastAsia="Calibri" w:hAnsi="Arial Narrow"/>
                <w:sz w:val="18"/>
                <w:szCs w:val="18"/>
              </w:rPr>
              <w:t>;</w:t>
            </w:r>
            <w:r w:rsidRPr="00030667">
              <w:rPr>
                <w:rFonts w:asciiTheme="minorHAnsi" w:eastAsia="Times New Roman" w:hAnsiTheme="minorHAnsi" w:cs="Times New Roman"/>
                <w:sz w:val="20"/>
                <w:szCs w:val="20"/>
              </w:rPr>
              <w:t xml:space="preserve"> </w:t>
            </w:r>
            <w:r w:rsidRPr="00030667">
              <w:rPr>
                <w:rFonts w:ascii="Arial Narrow" w:eastAsia="Calibri" w:hAnsi="Arial Narrow"/>
                <w:sz w:val="18"/>
                <w:szCs w:val="18"/>
              </w:rPr>
              <w:t>Počet vybudovaných, zrekonštruovaných alebo modernizovaných bezpečnostných prvkov dopravy v mestách a</w:t>
            </w:r>
            <w:r>
              <w:rPr>
                <w:rFonts w:ascii="Arial Narrow" w:eastAsia="Calibri" w:hAnsi="Arial Narrow"/>
                <w:sz w:val="18"/>
                <w:szCs w:val="18"/>
              </w:rPr>
              <w:t> </w:t>
            </w:r>
            <w:r w:rsidRPr="00030667">
              <w:rPr>
                <w:rFonts w:ascii="Arial Narrow" w:eastAsia="Calibri" w:hAnsi="Arial Narrow"/>
                <w:sz w:val="18"/>
                <w:szCs w:val="18"/>
              </w:rPr>
              <w:t>obciach</w:t>
            </w:r>
            <w:r>
              <w:rPr>
                <w:rFonts w:ascii="Arial Narrow" w:eastAsia="Calibri" w:hAnsi="Arial Narrow"/>
                <w:sz w:val="18"/>
                <w:szCs w:val="18"/>
              </w:rPr>
              <w:t>)</w:t>
            </w:r>
            <w:r w:rsidR="00A5501A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65AB9968" w14:textId="77777777" w:rsidR="00030667" w:rsidRPr="001358BA" w:rsidRDefault="00030667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1358BA">
              <w:rPr>
                <w:rFonts w:ascii="Arial Narrow" w:hAnsi="Arial Narrow"/>
                <w:sz w:val="18"/>
                <w:szCs w:val="18"/>
              </w:rPr>
              <w:t>dodržanie horizontálnych princípov</w:t>
            </w:r>
            <w:r>
              <w:rPr>
                <w:rFonts w:ascii="Arial Narrow" w:hAnsi="Arial Narrow"/>
                <w:sz w:val="18"/>
                <w:szCs w:val="18"/>
              </w:rPr>
              <w:t>,</w:t>
            </w:r>
          </w:p>
          <w:p w14:paraId="032924B2" w14:textId="77777777" w:rsidR="001358BA" w:rsidRPr="001358BA" w:rsidRDefault="001358BA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oprávnenosť výdavkov (vecná oprávnenosť, účelnosť, nevyhnutnosť)</w:t>
            </w:r>
            <w:r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5C716215" w14:textId="77777777" w:rsidR="001358BA" w:rsidRPr="001358BA" w:rsidRDefault="001358BA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hAnsi="Arial Narrow"/>
                <w:sz w:val="18"/>
                <w:szCs w:val="18"/>
              </w:rPr>
              <w:t>zabezpečenie prevádzkovej, technickej a finančnej udržateľnosti projektu,</w:t>
            </w:r>
          </w:p>
          <w:p w14:paraId="04CC99EC" w14:textId="77777777" w:rsidR="00F13DF8" w:rsidRPr="00385B43" w:rsidRDefault="001358BA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1358BA">
              <w:rPr>
                <w:rFonts w:ascii="Arial Narrow" w:eastAsia="Calibri" w:hAnsi="Arial Narrow"/>
                <w:sz w:val="18"/>
                <w:szCs w:val="18"/>
              </w:rPr>
              <w:t>efektívnosť a hospodárnosť výdavkov projektu</w:t>
            </w:r>
            <w:r w:rsidR="00030667">
              <w:rPr>
                <w:rFonts w:ascii="Arial Narrow" w:eastAsia="Calibri" w:hAnsi="Arial Narrow"/>
                <w:sz w:val="18"/>
                <w:szCs w:val="18"/>
              </w:rPr>
              <w:t>.</w:t>
            </w:r>
          </w:p>
        </w:tc>
      </w:tr>
      <w:tr w:rsidR="008A2FD8" w:rsidRPr="00385B43" w14:paraId="3634D898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  <w:hideMark/>
          </w:tcPr>
          <w:p w14:paraId="196797BC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Situácia po realizácii projektu a udržateľnosť projektu</w:t>
            </w:r>
          </w:p>
        </w:tc>
      </w:tr>
      <w:tr w:rsidR="008A2FD8" w:rsidRPr="00385B43" w14:paraId="36411DCA" w14:textId="77777777" w:rsidTr="00030667">
        <w:trPr>
          <w:trHeight w:val="3489"/>
        </w:trPr>
        <w:tc>
          <w:tcPr>
            <w:tcW w:w="9782" w:type="dxa"/>
            <w:tcBorders>
              <w:top w:val="single" w:sz="2" w:space="0" w:color="000000"/>
              <w:bottom w:val="single" w:sz="2" w:space="0" w:color="000000"/>
            </w:tcBorders>
          </w:tcPr>
          <w:p w14:paraId="24661C22" w14:textId="77777777" w:rsidR="00F13DF8" w:rsidRPr="00385B43" w:rsidRDefault="00CE63F5" w:rsidP="00F13DF8">
            <w:pPr>
              <w:pStyle w:val="Zoznamsodrkami2"/>
              <w:numPr>
                <w:ilvl w:val="0"/>
                <w:numId w:val="0"/>
              </w:numPr>
              <w:jc w:val="both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popíše situáciu po realizácii projektu a očakávané výsledky a posúdenie navrhovaných aktivít z hľadiska ich prevádzkovej a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technickej udržateľnosti, resp. ud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ržateľnosti výsledkov projektu.</w:t>
            </w:r>
          </w:p>
          <w:p w14:paraId="7C5200D1" w14:textId="77777777" w:rsidR="00F13DF8" w:rsidRPr="00385B43" w:rsidRDefault="00F13DF8" w:rsidP="00F11710">
            <w:pPr>
              <w:pStyle w:val="Zoznamsodrkami2"/>
              <w:numPr>
                <w:ilvl w:val="0"/>
                <w:numId w:val="0"/>
              </w:numPr>
              <w:rPr>
                <w:rFonts w:ascii="Arial Narrow" w:hAnsi="Arial Narrow"/>
                <w:sz w:val="18"/>
                <w:szCs w:val="18"/>
                <w:lang w:val="sk-SK"/>
              </w:rPr>
            </w:pPr>
          </w:p>
          <w:p w14:paraId="70F6422A" w14:textId="77777777" w:rsidR="00F13DF8" w:rsidRPr="00385B43" w:rsidRDefault="00F13DF8" w:rsidP="00F13DF8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CE63F5"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CE63F5"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zameriava najmä na:</w:t>
            </w:r>
          </w:p>
          <w:p w14:paraId="3255495C" w14:textId="77777777" w:rsidR="008A2FD8" w:rsidRPr="00385B43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príspevku projektu k plneniu cieľov 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stratégie CLLD,</w:t>
            </w:r>
          </w:p>
          <w:p w14:paraId="0CEC0AE4" w14:textId="77777777" w:rsidR="008A2FD8" w:rsidRPr="00385B43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toho, ako a do akej miery projekt prispeje k riešeniu situácie v riešenej oblasti (environmentálne, </w:t>
            </w:r>
            <w:r w:rsidR="00030667" w:rsidRPr="00385B43">
              <w:rPr>
                <w:rFonts w:ascii="Arial Narrow" w:eastAsia="Calibri" w:hAnsi="Arial Narrow"/>
                <w:sz w:val="18"/>
                <w:szCs w:val="18"/>
              </w:rPr>
              <w:t>socioekonomické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 a iné prínosy projektu po jeho realizácii v danej lokalite, resp. regióne vrátane previazanosti s možnými budúcimi aktivitami v regióne, v</w:t>
            </w:r>
            <w:r w:rsidR="00385B43" w:rsidRPr="00385B43">
              <w:rPr>
                <w:rFonts w:ascii="Arial Narrow" w:eastAsia="Calibri" w:hAnsi="Arial Narrow"/>
                <w:sz w:val="18"/>
                <w:szCs w:val="18"/>
              </w:rPr>
              <w:t> 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ktorom </w:t>
            </w:r>
            <w:r w:rsidR="00385B43" w:rsidRPr="00385B43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plánuje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 xml:space="preserve"> 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zrealizovať </w:t>
            </w:r>
            <w:r w:rsidR="00F13DF8" w:rsidRPr="00385B43">
              <w:rPr>
                <w:rFonts w:ascii="Arial Narrow" w:eastAsia="Calibri" w:hAnsi="Arial Narrow"/>
                <w:sz w:val="18"/>
                <w:szCs w:val="18"/>
              </w:rPr>
              <w:t>projekt</w:t>
            </w:r>
            <w:r w:rsidRPr="00385B43">
              <w:rPr>
                <w:rFonts w:ascii="Arial Narrow" w:eastAsia="Calibri" w:hAnsi="Arial Narrow"/>
                <w:sz w:val="18"/>
                <w:szCs w:val="18"/>
              </w:rPr>
              <w:t>),</w:t>
            </w:r>
          </w:p>
          <w:p w14:paraId="566A96B5" w14:textId="1E25B840" w:rsidR="008A2FD8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 xml:space="preserve">popis toho, ako sa realizáciou </w:t>
            </w:r>
            <w:del w:id="5" w:author="Autor">
              <w:r w:rsidRPr="00385B43" w:rsidDel="000E62FA">
                <w:rPr>
                  <w:rFonts w:ascii="Arial Narrow" w:eastAsia="Calibri" w:hAnsi="Arial Narrow"/>
                  <w:sz w:val="18"/>
                  <w:szCs w:val="18"/>
                </w:rPr>
                <w:delText xml:space="preserve">navrhovaných hlavných aktivít </w:delText>
              </w:r>
            </w:del>
            <w:ins w:id="6" w:author="Autor">
              <w:r w:rsidR="000E62FA">
                <w:rPr>
                  <w:rFonts w:ascii="Arial Narrow" w:eastAsia="Calibri" w:hAnsi="Arial Narrow"/>
                  <w:sz w:val="18"/>
                  <w:szCs w:val="18"/>
                </w:rPr>
                <w:t xml:space="preserve">hlavnej aktivity </w:t>
              </w:r>
            </w:ins>
            <w:r w:rsidRPr="00385B43">
              <w:rPr>
                <w:rFonts w:ascii="Arial Narrow" w:eastAsia="Calibri" w:hAnsi="Arial Narrow"/>
                <w:sz w:val="18"/>
                <w:szCs w:val="18"/>
              </w:rPr>
              <w:t>projektu dosiahnu deklarované cieľové hodnoty merateľných ukazovateľov projektu</w:t>
            </w:r>
          </w:p>
          <w:p w14:paraId="52247B57" w14:textId="354B7D89" w:rsidR="00A66001" w:rsidRDefault="00EF5143">
            <w:pPr>
              <w:pStyle w:val="Odsekzoznamu"/>
              <w:numPr>
                <w:ilvl w:val="0"/>
                <w:numId w:val="28"/>
              </w:numPr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preukázanie in</w:t>
            </w:r>
            <w:r w:rsidR="00D72781">
              <w:rPr>
                <w:rFonts w:ascii="Arial Narrow" w:eastAsia="Calibri" w:hAnsi="Arial Narrow"/>
                <w:sz w:val="18"/>
                <w:szCs w:val="18"/>
              </w:rPr>
              <w:t>aktívnosti</w:t>
            </w:r>
            <w:r>
              <w:rPr>
                <w:rFonts w:ascii="Arial Narrow" w:eastAsia="Calibri" w:hAnsi="Arial Narrow"/>
                <w:sz w:val="18"/>
                <w:szCs w:val="18"/>
              </w:rPr>
              <w:t xml:space="preserve"> výstupov projektu,</w:t>
            </w:r>
          </w:p>
          <w:p w14:paraId="5C9C8D6C" w14:textId="77777777" w:rsidR="008A2FD8" w:rsidRPr="00385B43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popis toho, ako bude zabezpečená prevádzková a technická udržateľnosť výstupov projektu po jeho zrealizovaní</w:t>
            </w:r>
          </w:p>
          <w:p w14:paraId="7CEA59BF" w14:textId="77777777" w:rsidR="008A2FD8" w:rsidRPr="00385B43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eastAsia="Calibri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účinnosť a efektívnosť riešenia vo vzťahu k stanoveným cieľom a výsledkom projektu</w:t>
            </w:r>
          </w:p>
          <w:p w14:paraId="4581FBB5" w14:textId="77777777" w:rsidR="00060B13" w:rsidRPr="007D6358" w:rsidRDefault="008A2FD8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eastAsia="Calibri" w:hAnsi="Arial Narrow"/>
                <w:sz w:val="18"/>
                <w:szCs w:val="18"/>
              </w:rPr>
              <w:t>kvalitatívna úroveň výstupov projektu</w:t>
            </w:r>
            <w:r w:rsidR="00060B13">
              <w:rPr>
                <w:rFonts w:ascii="Arial Narrow" w:eastAsia="Calibri" w:hAnsi="Arial Narrow"/>
                <w:sz w:val="18"/>
                <w:szCs w:val="18"/>
              </w:rPr>
              <w:t>,</w:t>
            </w:r>
          </w:p>
          <w:p w14:paraId="26A22A65" w14:textId="77777777" w:rsidR="00F13DF8" w:rsidRPr="00385B43" w:rsidRDefault="00F74163" w:rsidP="00030667">
            <w:pPr>
              <w:pStyle w:val="Odsekzoznamu"/>
              <w:numPr>
                <w:ilvl w:val="0"/>
                <w:numId w:val="28"/>
              </w:numPr>
              <w:spacing w:line="276" w:lineRule="auto"/>
              <w:ind w:left="426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eastAsia="Calibri" w:hAnsi="Arial Narrow"/>
                <w:sz w:val="18"/>
                <w:szCs w:val="18"/>
              </w:rPr>
              <w:t>popis krytia prevádzkových výdavkov súvisiacich s prevádzkou predmetu projektu po ukončení realizácie projektu.</w:t>
            </w:r>
          </w:p>
        </w:tc>
      </w:tr>
      <w:tr w:rsidR="008A2FD8" w:rsidRPr="00385B43" w14:paraId="2B7E4B70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7B209197" w14:textId="77777777" w:rsidR="008A2FD8" w:rsidRPr="00385B43" w:rsidRDefault="008A2FD8" w:rsidP="00993330">
            <w:pPr>
              <w:pStyle w:val="Odsekzoznamu"/>
              <w:numPr>
                <w:ilvl w:val="1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Administratívna a prevádzková kapacita žiadateľa</w:t>
            </w:r>
          </w:p>
        </w:tc>
      </w:tr>
      <w:tr w:rsidR="008A2FD8" w:rsidRPr="00385B43" w14:paraId="51CC4A49" w14:textId="77777777" w:rsidTr="00B51F3B">
        <w:trPr>
          <w:trHeight w:val="330"/>
        </w:trPr>
        <w:tc>
          <w:tcPr>
            <w:tcW w:w="9782" w:type="dxa"/>
            <w:tcBorders>
              <w:top w:val="single" w:sz="2" w:space="0" w:color="000000"/>
            </w:tcBorders>
          </w:tcPr>
          <w:p w14:paraId="2720CBA6" w14:textId="77777777" w:rsidR="008A2FD8" w:rsidRPr="00385B43" w:rsidRDefault="00385B43" w:rsidP="00F11710">
            <w:pPr>
              <w:pStyle w:val="Zoznamsodrkami2"/>
              <w:numPr>
                <w:ilvl w:val="0"/>
                <w:numId w:val="0"/>
              </w:numPr>
              <w:spacing w:before="120" w:after="120"/>
              <w:jc w:val="both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uvedie popis za účelom posúdenia dostatočných administratívnych a odborných kapacít na riadenie a odbornú realizáciu projektu a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zhodnotenie skúseností s realizáciou obdobných/porovnateľných projektov k originálnym aktivitám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Pr="006C3E35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a</w:t>
            </w:r>
            <w:r w:rsidR="008A2FD8"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</w:p>
          <w:p w14:paraId="30316F7B" w14:textId="77777777" w:rsidR="00F13DF8" w:rsidRPr="00385B43" w:rsidRDefault="00F13DF8" w:rsidP="00F13DF8">
            <w:pPr>
              <w:pStyle w:val="BodyText21"/>
              <w:spacing w:after="120" w:line="240" w:lineRule="auto"/>
              <w:ind w:left="0"/>
              <w:rPr>
                <w:rFonts w:ascii="Arial Narrow" w:hAnsi="Arial Narrow"/>
                <w:sz w:val="18"/>
                <w:szCs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V rámci tejto časti sa 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žiadateľ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zameriava najmä na:</w:t>
            </w:r>
          </w:p>
          <w:p w14:paraId="738E82CB" w14:textId="77777777" w:rsidR="00BF41C1" w:rsidRPr="00385B43" w:rsidRDefault="008A2FD8" w:rsidP="00F11710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administratívnej kapacity 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a 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na riadenie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riadenia projektu</w:t>
            </w:r>
            <w:r w:rsidR="00BF41C1" w:rsidRPr="00385B43">
              <w:rPr>
                <w:rFonts w:ascii="Arial Narrow" w:hAnsi="Arial Narrow"/>
                <w:sz w:val="18"/>
                <w:lang w:val="sk-SK"/>
              </w:rPr>
              <w:t xml:space="preserve"> (realizácia verejného obstarávania, administrácia dokumentácie súvisiace so žiadosťou o príspevok a administrácia dokumentov súvisiacich s procesom implementácie a monitorovania projektu)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. 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</w:t>
            </w:r>
            <w:r w:rsidR="00F13DF8" w:rsidRPr="00385B43">
              <w:rPr>
                <w:rFonts w:ascii="Arial Narrow" w:hAnsi="Arial Narrow"/>
                <w:sz w:val="18"/>
                <w:szCs w:val="18"/>
                <w:lang w:val="sk-SK"/>
              </w:rPr>
              <w:t>uvádza informácie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o zamestnancoch, alebo externých osobách, ktoré sa budú podieľať na riadení projektu počas celej doby platnosti zmluvy o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 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>príspevku.</w:t>
            </w:r>
          </w:p>
          <w:p w14:paraId="3D3CA008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odborných kapacít 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a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 na realizáciu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realizácie projektu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>.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uvádza informácie o zamestnancoch, alebo externých osobách, ktoré sa budú podieľať na realizácii projektu.  Osobitne vymedzí skutočnosť o potrebe odbornej spôsobilosti na realizáciu projektu pokiaľ to z povahy projektu vyplýva a spôsobu preukázania odbornej spôsobilosti osôb, podieľajúcich sa na realizácii projektu.</w:t>
            </w:r>
          </w:p>
          <w:p w14:paraId="59D4172A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spacing w:before="120"/>
              <w:ind w:left="567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popis odborných kapacít 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ž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iadateľ</w:t>
            </w:r>
            <w:r w:rsid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a</w:t>
            </w:r>
            <w:r w:rsidR="00385B43"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 xml:space="preserve"> </w:t>
            </w:r>
            <w:r w:rsidRPr="00385B43">
              <w:rPr>
                <w:rFonts w:ascii="Arial Narrow" w:hAnsi="Arial Narrow"/>
                <w:b/>
                <w:sz w:val="18"/>
                <w:u w:val="single"/>
                <w:lang w:val="sk-SK"/>
              </w:rPr>
              <w:t>na zabezpečenie prevádzky projektu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, </w:t>
            </w:r>
            <w:proofErr w:type="spellStart"/>
            <w:r w:rsidRPr="00385B43">
              <w:rPr>
                <w:rFonts w:ascii="Arial Narrow" w:hAnsi="Arial Narrow"/>
                <w:sz w:val="18"/>
                <w:lang w:val="sk-SK"/>
              </w:rPr>
              <w:t>t.j</w:t>
            </w:r>
            <w:proofErr w:type="spellEnd"/>
            <w:r w:rsidRPr="00385B43">
              <w:rPr>
                <w:rFonts w:ascii="Arial Narrow" w:hAnsi="Arial Narrow"/>
                <w:sz w:val="18"/>
                <w:lang w:val="sk-SK"/>
              </w:rPr>
              <w:t>. organizačné, personálne a technické zabezpečenie následnej prevádzky projektu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. </w:t>
            </w:r>
            <w:r w:rsidR="00385B43"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="00385B43"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uvádza informácie o zamestnancoch, alebo externých osobách, ktoré sa budú podieľať na následnej prevádzke projektu. Osobitne vymedzí skutočnosť o potrebe odbornej spôsobilosti na 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>prevádzku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projektu pokiaľ to z povahy projektu vyplýva a spôsobu preukázania odbornej spôsobilosti osôb, podieľajúcich sa na 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>prevádzke</w:t>
            </w:r>
            <w:r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projektu.</w:t>
            </w:r>
          </w:p>
          <w:p w14:paraId="3889924E" w14:textId="77777777" w:rsidR="00BF41C1" w:rsidRPr="00385B43" w:rsidRDefault="00385B43" w:rsidP="00A16895">
            <w:pPr>
              <w:pStyle w:val="Zoznamsodrkami2"/>
              <w:numPr>
                <w:ilvl w:val="0"/>
                <w:numId w:val="0"/>
              </w:numPr>
              <w:spacing w:before="120"/>
              <w:ind w:left="567"/>
              <w:jc w:val="both"/>
              <w:rPr>
                <w:rFonts w:ascii="Arial Narrow" w:hAnsi="Arial Narrow"/>
                <w:sz w:val="18"/>
                <w:lang w:val="sk-SK"/>
              </w:rPr>
            </w:pPr>
            <w:r>
              <w:rPr>
                <w:rFonts w:ascii="Arial Narrow" w:hAnsi="Arial Narrow"/>
                <w:sz w:val="18"/>
                <w:szCs w:val="18"/>
                <w:lang w:val="sk-SK"/>
              </w:rPr>
              <w:t>Ž</w:t>
            </w:r>
            <w:r w:rsidRPr="00F15F1F">
              <w:rPr>
                <w:rFonts w:ascii="Arial Narrow" w:hAnsi="Arial Narrow"/>
                <w:sz w:val="18"/>
                <w:szCs w:val="18"/>
                <w:lang w:val="sk-SK"/>
              </w:rPr>
              <w:t>iadateľ</w:t>
            </w:r>
            <w:r w:rsidR="00A16895" w:rsidRPr="00385B43">
              <w:rPr>
                <w:rFonts w:ascii="Arial Narrow" w:hAnsi="Arial Narrow"/>
                <w:sz w:val="18"/>
                <w:szCs w:val="18"/>
                <w:lang w:val="sk-SK"/>
              </w:rPr>
              <w:t xml:space="preserve"> preukazuje vyššie uvedené </w:t>
            </w:r>
            <w:r w:rsidR="00BF41C1" w:rsidRPr="00385B43">
              <w:rPr>
                <w:rFonts w:ascii="Arial Narrow" w:hAnsi="Arial Narrow"/>
                <w:sz w:val="18"/>
                <w:szCs w:val="18"/>
                <w:lang w:val="sk-SK"/>
              </w:rPr>
              <w:t>v rozsahu:</w:t>
            </w:r>
          </w:p>
          <w:p w14:paraId="10BE9155" w14:textId="77777777" w:rsidR="00BF41C1" w:rsidRPr="00385B43" w:rsidRDefault="00BF41C1" w:rsidP="00BF41C1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dosiahnutého vzdelania</w:t>
            </w:r>
            <w:r w:rsidR="00A16895" w:rsidRPr="00385B43">
              <w:rPr>
                <w:rFonts w:ascii="Arial Narrow" w:hAnsi="Arial Narrow"/>
                <w:sz w:val="18"/>
                <w:lang w:val="sk-SK"/>
              </w:rPr>
              <w:t>,</w:t>
            </w:r>
          </w:p>
          <w:p w14:paraId="79DA18EE" w14:textId="77777777" w:rsidR="00BF41C1" w:rsidRPr="00385B43" w:rsidRDefault="00A16895" w:rsidP="00BF41C1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odbornej praxe,</w:t>
            </w:r>
          </w:p>
          <w:p w14:paraId="3EFB655C" w14:textId="77777777" w:rsidR="008A2FD8" w:rsidRDefault="00BF41C1" w:rsidP="00B333B6">
            <w:pPr>
              <w:pStyle w:val="Zoznamsodrkami2"/>
              <w:numPr>
                <w:ilvl w:val="0"/>
                <w:numId w:val="7"/>
              </w:numPr>
              <w:ind w:left="1134" w:hanging="357"/>
              <w:jc w:val="both"/>
              <w:rPr>
                <w:rFonts w:ascii="Arial Narrow" w:hAnsi="Arial Narrow"/>
                <w:sz w:val="18"/>
                <w:lang w:val="sk-SK"/>
              </w:rPr>
            </w:pPr>
            <w:r w:rsidRPr="00385B43">
              <w:rPr>
                <w:rFonts w:ascii="Arial Narrow" w:hAnsi="Arial Narrow"/>
                <w:sz w:val="18"/>
                <w:lang w:val="sk-SK"/>
              </w:rPr>
              <w:t>skúseností s</w:t>
            </w:r>
            <w:r w:rsidR="00A16895" w:rsidRPr="00385B43">
              <w:rPr>
                <w:rFonts w:ascii="Arial Narrow" w:hAnsi="Arial Narrow"/>
                <w:sz w:val="18"/>
                <w:lang w:val="sk-SK"/>
              </w:rPr>
              <w:t> projektmi</w:t>
            </w:r>
            <w:r w:rsidRPr="00385B43">
              <w:rPr>
                <w:rFonts w:ascii="Arial Narrow" w:hAnsi="Arial Narrow"/>
                <w:sz w:val="18"/>
                <w:lang w:val="sk-SK"/>
              </w:rPr>
              <w:t xml:space="preserve"> (aj inými než financovanými z verejných zdrojov)</w:t>
            </w:r>
          </w:p>
          <w:p w14:paraId="4D6C60D9" w14:textId="77777777" w:rsidR="00B333B6" w:rsidRPr="00B333B6" w:rsidRDefault="00B333B6" w:rsidP="00B333B6">
            <w:pPr>
              <w:pStyle w:val="Zoznamsodrkami2"/>
              <w:numPr>
                <w:ilvl w:val="0"/>
                <w:numId w:val="0"/>
              </w:numPr>
              <w:ind w:left="777"/>
              <w:jc w:val="both"/>
              <w:rPr>
                <w:rFonts w:ascii="Arial Narrow" w:hAnsi="Arial Narrow"/>
                <w:sz w:val="18"/>
                <w:lang w:val="sk-SK"/>
              </w:rPr>
            </w:pPr>
          </w:p>
        </w:tc>
      </w:tr>
    </w:tbl>
    <w:p w14:paraId="254AAA1D" w14:textId="77777777" w:rsidR="004D426D" w:rsidRPr="00385B43" w:rsidRDefault="004D426D" w:rsidP="009F35C9">
      <w:pPr>
        <w:spacing w:after="0" w:line="240" w:lineRule="auto"/>
        <w:rPr>
          <w:rFonts w:ascii="Arial Narrow" w:hAnsi="Arial Narrow"/>
        </w:rPr>
      </w:pPr>
    </w:p>
    <w:p w14:paraId="3C6CDAF9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tbl>
      <w:tblPr>
        <w:tblStyle w:val="Mriekatabuky"/>
        <w:tblW w:w="9782" w:type="dxa"/>
        <w:tblInd w:w="-289" w:type="dxa"/>
        <w:tblLook w:val="04A0" w:firstRow="1" w:lastRow="0" w:firstColumn="1" w:lastColumn="0" w:noHBand="0" w:noVBand="1"/>
      </w:tblPr>
      <w:tblGrid>
        <w:gridCol w:w="9782"/>
      </w:tblGrid>
      <w:tr w:rsidR="00402A70" w:rsidRPr="00385B43" w14:paraId="642D1350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37196464" w14:textId="77777777" w:rsidR="00402A70" w:rsidRPr="00385B43" w:rsidRDefault="00402A70" w:rsidP="00402A7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t>Požadovaná výška príspevku (EUR)</w:t>
            </w:r>
          </w:p>
        </w:tc>
      </w:tr>
      <w:tr w:rsidR="00402A70" w:rsidRPr="00385B43" w14:paraId="409D3EFC" w14:textId="77777777" w:rsidTr="00B51F3B">
        <w:trPr>
          <w:trHeight w:val="330"/>
        </w:trPr>
        <w:tc>
          <w:tcPr>
            <w:tcW w:w="9782" w:type="dxa"/>
            <w:tcBorders>
              <w:top w:val="single" w:sz="4" w:space="0" w:color="auto"/>
            </w:tcBorders>
            <w:shd w:val="clear" w:color="auto" w:fill="FFFFFF" w:themeFill="background1"/>
          </w:tcPr>
          <w:p w14:paraId="77EED06F" w14:textId="77777777" w:rsidR="00402A70" w:rsidRDefault="00385B43" w:rsidP="00385B43">
            <w:pPr>
              <w:jc w:val="left"/>
              <w:rPr>
                <w:ins w:id="7" w:author="Autor"/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Ž</w:t>
            </w:r>
            <w:r w:rsidRPr="00F15F1F">
              <w:rPr>
                <w:rFonts w:ascii="Arial Narrow" w:hAnsi="Arial Narrow"/>
                <w:sz w:val="18"/>
                <w:szCs w:val="18"/>
              </w:rPr>
              <w:t>iadateľ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 xml:space="preserve"> uvedie </w:t>
            </w:r>
            <w:ins w:id="8" w:author="Autor">
              <w:r w:rsidR="000E62FA">
                <w:rPr>
                  <w:rFonts w:ascii="Arial Narrow" w:hAnsi="Arial Narrow"/>
                  <w:sz w:val="18"/>
                  <w:szCs w:val="18"/>
                </w:rPr>
                <w:t xml:space="preserve">hodnoty v súlade </w:t>
              </w:r>
            </w:ins>
            <w:del w:id="9" w:author="Autor">
              <w:r w:rsidR="00402A70" w:rsidRPr="00385B43" w:rsidDel="000E62FA">
                <w:rPr>
                  <w:rFonts w:ascii="Arial Narrow" w:hAnsi="Arial Narrow"/>
                  <w:sz w:val="18"/>
                  <w:szCs w:val="18"/>
                </w:rPr>
                <w:delText xml:space="preserve">celkovú hodnotu </w:delText>
              </w:r>
            </w:del>
            <w:ins w:id="10" w:author="Autor">
              <w:r w:rsidR="000E62FA">
                <w:rPr>
                  <w:rFonts w:ascii="Arial Narrow" w:hAnsi="Arial Narrow"/>
                  <w:sz w:val="18"/>
                  <w:szCs w:val="18"/>
                </w:rPr>
                <w:t xml:space="preserve">s rozpočtom </w:t>
              </w:r>
            </w:ins>
            <w:del w:id="11" w:author="Autor">
              <w:r w:rsidR="00402A70" w:rsidRPr="00385B43" w:rsidDel="000E62FA">
                <w:rPr>
                  <w:rFonts w:ascii="Arial Narrow" w:hAnsi="Arial Narrow"/>
                  <w:sz w:val="18"/>
                  <w:szCs w:val="18"/>
                </w:rPr>
                <w:delText xml:space="preserve">žiadaného príspevku z rozpočtu </w:delText>
              </w:r>
            </w:del>
            <w:r w:rsidR="00402A70" w:rsidRPr="00385B43">
              <w:rPr>
                <w:rFonts w:ascii="Arial Narrow" w:hAnsi="Arial Narrow"/>
                <w:sz w:val="18"/>
                <w:szCs w:val="18"/>
              </w:rPr>
              <w:t>projektu, ktor</w:t>
            </w:r>
            <w:ins w:id="12" w:author="Autor">
              <w:r w:rsidR="000E62FA">
                <w:rPr>
                  <w:rFonts w:ascii="Arial Narrow" w:hAnsi="Arial Narrow"/>
                  <w:sz w:val="18"/>
                  <w:szCs w:val="18"/>
                </w:rPr>
                <w:t>ý</w:t>
              </w:r>
            </w:ins>
            <w:del w:id="13" w:author="Autor">
              <w:r w:rsidR="00402A70" w:rsidRPr="00385B43" w:rsidDel="000E62FA">
                <w:rPr>
                  <w:rFonts w:ascii="Arial Narrow" w:hAnsi="Arial Narrow"/>
                  <w:sz w:val="18"/>
                  <w:szCs w:val="18"/>
                </w:rPr>
                <w:delText>í</w:delText>
              </w:r>
            </w:del>
            <w:r w:rsidR="00402A70" w:rsidRPr="00385B43">
              <w:rPr>
                <w:rFonts w:ascii="Arial Narrow" w:hAnsi="Arial Narrow"/>
                <w:sz w:val="18"/>
                <w:szCs w:val="18"/>
              </w:rPr>
              <w:t xml:space="preserve"> tvorí prílohu </w:t>
            </w:r>
            <w:proofErr w:type="spellStart"/>
            <w:r w:rsidR="00402A70" w:rsidRPr="00385B43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402A70" w:rsidRPr="00385B43">
              <w:rPr>
                <w:rFonts w:ascii="Arial Narrow" w:hAnsi="Arial Narrow"/>
                <w:sz w:val="18"/>
                <w:szCs w:val="18"/>
              </w:rPr>
              <w:t>.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402A70" w:rsidRPr="00385B43">
              <w:rPr>
                <w:rFonts w:ascii="Arial Narrow" w:hAnsi="Arial Narrow"/>
                <w:sz w:val="18"/>
                <w:szCs w:val="18"/>
              </w:rPr>
              <w:t>Hodnota sa uvádza s presnosťou na dve desatinné miesta v mene EUR.</w:t>
            </w:r>
          </w:p>
          <w:p w14:paraId="05BD0E50" w14:textId="24E908AB" w:rsidR="000E62FA" w:rsidRDefault="000E62FA" w:rsidP="00385B43">
            <w:pPr>
              <w:jc w:val="left"/>
              <w:rPr>
                <w:ins w:id="14" w:author="Autor"/>
                <w:rFonts w:ascii="Arial Narrow" w:hAnsi="Arial Narrow"/>
                <w:b/>
              </w:rPr>
            </w:pPr>
          </w:p>
          <w:p w14:paraId="1AFE54C6" w14:textId="2A0702CD" w:rsidR="000E62FA" w:rsidRDefault="000E62FA" w:rsidP="00385B43">
            <w:pPr>
              <w:jc w:val="left"/>
              <w:rPr>
                <w:ins w:id="15" w:author="Autor"/>
                <w:rFonts w:ascii="Arial Narrow" w:hAnsi="Arial Narrow"/>
                <w:b/>
              </w:rPr>
            </w:pPr>
          </w:p>
          <w:p w14:paraId="30E3A40A" w14:textId="77777777" w:rsidR="000E62FA" w:rsidRDefault="000E62FA" w:rsidP="000E62FA">
            <w:pPr>
              <w:jc w:val="left"/>
              <w:rPr>
                <w:ins w:id="16" w:author="Autor"/>
                <w:rFonts w:ascii="Arial Narrow" w:hAnsi="Arial Narrow"/>
                <w:szCs w:val="18"/>
              </w:rPr>
            </w:pPr>
            <w:ins w:id="17" w:author="Autor">
              <w:r>
                <w:rPr>
                  <w:rFonts w:ascii="Arial Narrow" w:hAnsi="Arial Narrow"/>
                  <w:szCs w:val="18"/>
                </w:rPr>
                <w:t>Celkové oprávnené výdavky:</w:t>
              </w:r>
            </w:ins>
          </w:p>
          <w:p w14:paraId="2818E262" w14:textId="77777777" w:rsidR="000E62FA" w:rsidRDefault="000E62FA" w:rsidP="000E62FA">
            <w:pPr>
              <w:jc w:val="left"/>
              <w:rPr>
                <w:ins w:id="18" w:author="Autor"/>
                <w:rFonts w:ascii="Arial Narrow" w:hAnsi="Arial Narrow"/>
                <w:szCs w:val="18"/>
              </w:rPr>
            </w:pPr>
          </w:p>
          <w:p w14:paraId="5DB19FC5" w14:textId="77777777" w:rsidR="000E62FA" w:rsidRDefault="000E62FA" w:rsidP="000E62FA">
            <w:pPr>
              <w:jc w:val="left"/>
              <w:rPr>
                <w:ins w:id="19" w:author="Autor"/>
                <w:rFonts w:ascii="Arial Narrow" w:hAnsi="Arial Narrow"/>
                <w:szCs w:val="18"/>
              </w:rPr>
            </w:pPr>
            <w:ins w:id="20" w:author="Autor">
              <w:r>
                <w:rPr>
                  <w:rFonts w:ascii="Arial Narrow" w:hAnsi="Arial Narrow"/>
                  <w:szCs w:val="18"/>
                </w:rPr>
                <w:t>Miera príspevku z celkových oprávnených výdavkov (%):</w:t>
              </w:r>
            </w:ins>
          </w:p>
          <w:p w14:paraId="024B1E10" w14:textId="77777777" w:rsidR="000E62FA" w:rsidRDefault="000E62FA" w:rsidP="000E62FA">
            <w:pPr>
              <w:jc w:val="left"/>
              <w:rPr>
                <w:ins w:id="21" w:author="Autor"/>
                <w:rFonts w:ascii="Arial Narrow" w:hAnsi="Arial Narrow"/>
                <w:b/>
                <w:szCs w:val="18"/>
              </w:rPr>
            </w:pPr>
          </w:p>
          <w:p w14:paraId="16CD08F5" w14:textId="77777777" w:rsidR="000E62FA" w:rsidRDefault="000E62FA" w:rsidP="000E62FA">
            <w:pPr>
              <w:jc w:val="left"/>
              <w:rPr>
                <w:ins w:id="22" w:author="Autor"/>
                <w:rFonts w:ascii="Arial Narrow" w:hAnsi="Arial Narrow"/>
                <w:b/>
                <w:szCs w:val="18"/>
              </w:rPr>
            </w:pPr>
            <w:ins w:id="23" w:author="Autor">
              <w:r>
                <w:rPr>
                  <w:rFonts w:ascii="Arial Narrow" w:hAnsi="Arial Narrow"/>
                  <w:b/>
                  <w:szCs w:val="18"/>
                </w:rPr>
                <w:t>Žiadaná výška príspevku:</w:t>
              </w:r>
            </w:ins>
          </w:p>
          <w:p w14:paraId="52DD5AE0" w14:textId="77777777" w:rsidR="000E62FA" w:rsidRDefault="000E62FA" w:rsidP="000E62FA">
            <w:pPr>
              <w:jc w:val="left"/>
              <w:rPr>
                <w:ins w:id="24" w:author="Autor"/>
                <w:rFonts w:ascii="Arial Narrow" w:hAnsi="Arial Narrow"/>
                <w:sz w:val="18"/>
                <w:szCs w:val="18"/>
              </w:rPr>
            </w:pPr>
          </w:p>
          <w:p w14:paraId="10F412E1" w14:textId="77777777" w:rsidR="000E62FA" w:rsidRDefault="000E62FA" w:rsidP="000E62FA">
            <w:pPr>
              <w:jc w:val="left"/>
              <w:rPr>
                <w:ins w:id="25" w:author="Autor"/>
                <w:rFonts w:ascii="Arial Narrow" w:hAnsi="Arial Narrow"/>
                <w:szCs w:val="18"/>
              </w:rPr>
            </w:pPr>
            <w:ins w:id="26" w:author="Autor">
              <w:r>
                <w:rPr>
                  <w:rFonts w:ascii="Arial Narrow" w:hAnsi="Arial Narrow"/>
                  <w:szCs w:val="18"/>
                </w:rPr>
                <w:t>Výška spolufinancovania oprávnených výdavkov žiadateľom:</w:t>
              </w:r>
            </w:ins>
          </w:p>
          <w:p w14:paraId="6A034843" w14:textId="77777777" w:rsidR="000E62FA" w:rsidRDefault="000E62FA" w:rsidP="00385B43">
            <w:pPr>
              <w:jc w:val="left"/>
              <w:rPr>
                <w:ins w:id="27" w:author="Autor"/>
                <w:rFonts w:ascii="Arial Narrow" w:hAnsi="Arial Narrow"/>
                <w:b/>
              </w:rPr>
            </w:pPr>
          </w:p>
          <w:p w14:paraId="304ACCBD" w14:textId="1FBF3766" w:rsidR="000E62FA" w:rsidRPr="00385B43" w:rsidRDefault="000E62FA" w:rsidP="00385B43">
            <w:pPr>
              <w:jc w:val="left"/>
              <w:rPr>
                <w:rFonts w:ascii="Arial Narrow" w:hAnsi="Arial Narrow"/>
                <w:b/>
              </w:rPr>
            </w:pPr>
          </w:p>
        </w:tc>
      </w:tr>
    </w:tbl>
    <w:p w14:paraId="6B861898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p w14:paraId="126A7143" w14:textId="77777777" w:rsidR="00402A70" w:rsidRPr="00385B43" w:rsidRDefault="00402A70" w:rsidP="009F35C9">
      <w:pPr>
        <w:spacing w:after="0" w:line="240" w:lineRule="auto"/>
        <w:rPr>
          <w:rFonts w:ascii="Arial Narrow" w:hAnsi="Arial Narrow"/>
        </w:rPr>
      </w:pPr>
    </w:p>
    <w:p w14:paraId="1887DC80" w14:textId="77777777" w:rsidR="00402A70" w:rsidRPr="00385B43" w:rsidRDefault="00402A70">
      <w:pPr>
        <w:jc w:val="left"/>
        <w:rPr>
          <w:rFonts w:ascii="Arial Narrow" w:hAnsi="Arial Narrow"/>
        </w:rPr>
        <w:sectPr w:rsidR="00402A70" w:rsidRPr="00385B43" w:rsidSect="00B51F3B">
          <w:footerReference w:type="default" r:id="rId16"/>
          <w:pgSz w:w="11906" w:h="16838"/>
          <w:pgMar w:top="1134" w:right="1417" w:bottom="1417" w:left="1417" w:header="708" w:footer="708" w:gutter="0"/>
          <w:cols w:space="708"/>
          <w:docGrid w:linePitch="360"/>
        </w:sectPr>
      </w:pPr>
    </w:p>
    <w:tbl>
      <w:tblPr>
        <w:tblStyle w:val="Mriekatabuky"/>
        <w:tblW w:w="14459" w:type="dxa"/>
        <w:tblInd w:w="-289" w:type="dxa"/>
        <w:tblLook w:val="04A0" w:firstRow="1" w:lastRow="0" w:firstColumn="1" w:lastColumn="0" w:noHBand="0" w:noVBand="1"/>
      </w:tblPr>
      <w:tblGrid>
        <w:gridCol w:w="7054"/>
        <w:gridCol w:w="7405"/>
      </w:tblGrid>
      <w:tr w:rsidR="00E71849" w:rsidRPr="00385B43" w14:paraId="67E46988" w14:textId="77777777" w:rsidTr="00B51F3B">
        <w:trPr>
          <w:trHeight w:val="354"/>
        </w:trPr>
        <w:tc>
          <w:tcPr>
            <w:tcW w:w="14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hideMark/>
          </w:tcPr>
          <w:p w14:paraId="2F22E714" w14:textId="77777777" w:rsidR="00E71849" w:rsidRPr="00385B43" w:rsidRDefault="00E71849" w:rsidP="00402A70">
            <w:pPr>
              <w:pStyle w:val="Odsekzoznamu"/>
              <w:numPr>
                <w:ilvl w:val="0"/>
                <w:numId w:val="18"/>
              </w:num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>Zoznam povinný</w:t>
            </w:r>
            <w:r w:rsidR="008852B4" w:rsidRPr="00385B43">
              <w:rPr>
                <w:rFonts w:ascii="Arial Narrow" w:hAnsi="Arial Narrow"/>
                <w:b/>
                <w:bCs/>
              </w:rPr>
              <w:t xml:space="preserve">ch príloh žiadosti o </w:t>
            </w:r>
            <w:r w:rsidR="00402A70" w:rsidRPr="00385B43">
              <w:rPr>
                <w:rFonts w:ascii="Arial Narrow" w:hAnsi="Arial Narrow"/>
                <w:b/>
                <w:bCs/>
              </w:rPr>
              <w:t>príspevok</w:t>
            </w:r>
          </w:p>
          <w:p w14:paraId="6907B62A" w14:textId="77777777" w:rsidR="00344F28" w:rsidRPr="00385B43" w:rsidRDefault="000806BF" w:rsidP="008852B4">
            <w:pPr>
              <w:jc w:val="center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sz w:val="18"/>
                <w:szCs w:val="18"/>
              </w:rPr>
              <w:t>Zoznam obsahuje reálne predkla</w:t>
            </w:r>
            <w:r w:rsidR="00344F28" w:rsidRPr="00385B43">
              <w:rPr>
                <w:rFonts w:ascii="Arial Narrow" w:hAnsi="Arial Narrow"/>
                <w:sz w:val="18"/>
                <w:szCs w:val="18"/>
              </w:rPr>
              <w:t>dané prílohy k </w:t>
            </w:r>
            <w:proofErr w:type="spellStart"/>
            <w:r w:rsidR="00344F28" w:rsidRPr="00385B43">
              <w:rPr>
                <w:rFonts w:ascii="Arial Narrow" w:hAnsi="Arial Narrow"/>
                <w:sz w:val="18"/>
                <w:szCs w:val="18"/>
              </w:rPr>
              <w:t>ŽoP</w:t>
            </w:r>
            <w:r w:rsidR="008852B4" w:rsidRPr="00385B43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="00344F28" w:rsidRPr="00385B43">
              <w:rPr>
                <w:rFonts w:ascii="Arial Narrow" w:hAnsi="Arial Narrow"/>
                <w:sz w:val="18"/>
                <w:szCs w:val="18"/>
              </w:rPr>
              <w:t>, pričom k jednej podmienke môže prislúchať viacero príloh a naopak</w:t>
            </w:r>
          </w:p>
        </w:tc>
      </w:tr>
      <w:tr w:rsidR="00C11A6E" w:rsidRPr="00385B43" w14:paraId="4795CB1C" w14:textId="77777777" w:rsidTr="00B51F3B">
        <w:trPr>
          <w:trHeight w:val="142"/>
        </w:trPr>
        <w:tc>
          <w:tcPr>
            <w:tcW w:w="705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40B18569" w14:textId="77777777" w:rsidR="00C11A6E" w:rsidRPr="00385B43" w:rsidRDefault="00C11A6E" w:rsidP="00367725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</w:rPr>
              <w:t>Podmienka poskytnutia príspevku</w:t>
            </w:r>
            <w:r w:rsidR="00344F28" w:rsidRPr="00385B43">
              <w:rPr>
                <w:rFonts w:ascii="Arial Narrow" w:hAnsi="Arial Narrow"/>
              </w:rPr>
              <w:t>:</w:t>
            </w:r>
          </w:p>
        </w:tc>
        <w:tc>
          <w:tcPr>
            <w:tcW w:w="7405" w:type="dxa"/>
            <w:tcBorders>
              <w:top w:val="single" w:sz="4" w:space="0" w:color="auto"/>
              <w:left w:val="nil"/>
              <w:bottom w:val="single" w:sz="2" w:space="0" w:color="000000"/>
              <w:right w:val="nil"/>
            </w:tcBorders>
            <w:shd w:val="clear" w:color="auto" w:fill="B8CCE4" w:themeFill="accent1" w:themeFillTint="66"/>
          </w:tcPr>
          <w:p w14:paraId="7557E269" w14:textId="61D75117" w:rsidR="00C11A6E" w:rsidRPr="00385B43" w:rsidRDefault="00C11A6E" w:rsidP="00D72781">
            <w:pPr>
              <w:rPr>
                <w:rFonts w:ascii="Arial Narrow" w:hAnsi="Arial Narrow"/>
              </w:rPr>
            </w:pPr>
            <w:r w:rsidRPr="00385B43">
              <w:rPr>
                <w:rFonts w:ascii="Arial Narrow" w:hAnsi="Arial Narrow"/>
              </w:rPr>
              <w:t>Príloha</w:t>
            </w:r>
          </w:p>
        </w:tc>
      </w:tr>
      <w:tr w:rsidR="00C0655E" w:rsidRPr="00385B43" w14:paraId="4B943B36" w14:textId="77777777" w:rsidTr="00B333B6">
        <w:trPr>
          <w:trHeight w:val="962"/>
        </w:trPr>
        <w:tc>
          <w:tcPr>
            <w:tcW w:w="7054" w:type="dxa"/>
            <w:vAlign w:val="center"/>
          </w:tcPr>
          <w:p w14:paraId="589DB97A" w14:textId="77777777" w:rsidR="00C0655E" w:rsidRPr="00871E35" w:rsidRDefault="00C0655E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Právna forma</w:t>
            </w:r>
            <w:r w:rsidR="00C5470C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7405" w:type="dxa"/>
            <w:vAlign w:val="center"/>
          </w:tcPr>
          <w:p w14:paraId="35E16206" w14:textId="77777777" w:rsidR="00C0655E" w:rsidRPr="00871E35" w:rsidRDefault="00C0655E" w:rsidP="00B333B6">
            <w:pPr>
              <w:pStyle w:val="Odsekzoznamu"/>
              <w:tabs>
                <w:tab w:val="left" w:pos="1593"/>
              </w:tabs>
              <w:autoSpaceDE w:val="0"/>
              <w:autoSpaceDN w:val="0"/>
              <w:spacing w:after="120" w:line="276" w:lineRule="auto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  <w:p w14:paraId="227A5ED1" w14:textId="77777777" w:rsidR="00C0655E" w:rsidRPr="00871E35" w:rsidRDefault="00353C0C" w:rsidP="00B333B6">
            <w:pPr>
              <w:pStyle w:val="Odsekzoznamu"/>
              <w:tabs>
                <w:tab w:val="left" w:pos="1457"/>
              </w:tabs>
              <w:autoSpaceDE w:val="0"/>
              <w:autoSpaceDN w:val="0"/>
              <w:spacing w:line="276" w:lineRule="auto"/>
              <w:ind w:left="1315" w:hanging="1249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DA4105" w:rsidRPr="00871E35">
              <w:rPr>
                <w:rFonts w:ascii="Arial Narrow" w:hAnsi="Arial Narrow"/>
                <w:sz w:val="18"/>
                <w:szCs w:val="18"/>
              </w:rPr>
              <w:t xml:space="preserve">1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C0655E" w:rsidRPr="00871E35">
              <w:rPr>
                <w:rFonts w:ascii="Arial Narrow" w:hAnsi="Arial Narrow"/>
                <w:sz w:val="18"/>
                <w:szCs w:val="18"/>
              </w:rPr>
              <w:t xml:space="preserve">Splnomocnenie, ak </w:t>
            </w:r>
            <w:proofErr w:type="spellStart"/>
            <w:r w:rsidR="00C0655E"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0655E" w:rsidRPr="00871E35">
              <w:rPr>
                <w:rFonts w:ascii="Arial Narrow" w:hAnsi="Arial Narrow"/>
                <w:sz w:val="18"/>
                <w:szCs w:val="18"/>
              </w:rPr>
              <w:t xml:space="preserve"> podpisuje splnomocnená osoba a nie štatutárny orgán </w:t>
            </w:r>
            <w:r w:rsidR="00385B43" w:rsidRPr="00871E35">
              <w:rPr>
                <w:rFonts w:ascii="Arial Narrow" w:hAnsi="Arial Narrow"/>
                <w:sz w:val="18"/>
                <w:szCs w:val="18"/>
              </w:rPr>
              <w:t>žiadateľa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(ak relevantné)</w:t>
            </w:r>
          </w:p>
        </w:tc>
      </w:tr>
      <w:tr w:rsidR="00C0655E" w:rsidRPr="00385B43" w14:paraId="30B3B1A6" w14:textId="77777777" w:rsidTr="00B333B6">
        <w:trPr>
          <w:trHeight w:val="659"/>
        </w:trPr>
        <w:tc>
          <w:tcPr>
            <w:tcW w:w="7054" w:type="dxa"/>
            <w:vAlign w:val="center"/>
          </w:tcPr>
          <w:p w14:paraId="10B064CE" w14:textId="77777777" w:rsidR="00C0655E" w:rsidRPr="00871E35" w:rsidRDefault="00C0655E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Podmienka, že žiadateľ nie je podnikom v ťažkostiach  </w:t>
            </w:r>
          </w:p>
        </w:tc>
        <w:tc>
          <w:tcPr>
            <w:tcW w:w="7405" w:type="dxa"/>
            <w:vAlign w:val="center"/>
          </w:tcPr>
          <w:p w14:paraId="5A17F2AC" w14:textId="77777777" w:rsidR="00C0655E" w:rsidRPr="00871E35" w:rsidRDefault="00C0655E" w:rsidP="00B333B6">
            <w:pPr>
              <w:pStyle w:val="Odsekzoznamu"/>
              <w:tabs>
                <w:tab w:val="left" w:pos="1593"/>
              </w:tabs>
              <w:autoSpaceDE w:val="0"/>
              <w:autoSpaceDN w:val="0"/>
              <w:spacing w:after="120" w:line="276" w:lineRule="auto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2</w:t>
            </w:r>
            <w:r w:rsidR="00871E35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Test podniku v</w:t>
            </w:r>
            <w:r w:rsidR="00862AC5" w:rsidRPr="00871E35">
              <w:rPr>
                <w:rFonts w:ascii="Arial Narrow" w:hAnsi="Arial Narrow"/>
                <w:sz w:val="18"/>
                <w:szCs w:val="18"/>
              </w:rPr>
              <w:t> </w:t>
            </w:r>
            <w:r w:rsidRPr="00871E35">
              <w:rPr>
                <w:rFonts w:ascii="Arial Narrow" w:hAnsi="Arial Narrow"/>
                <w:sz w:val="18"/>
                <w:szCs w:val="18"/>
              </w:rPr>
              <w:t>ťažkostiach</w:t>
            </w:r>
          </w:p>
          <w:p w14:paraId="63C5A765" w14:textId="77777777" w:rsidR="00862AC5" w:rsidRPr="00871E35" w:rsidRDefault="006C343B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862AC5" w:rsidRPr="00871E35">
              <w:rPr>
                <w:rFonts w:ascii="Arial Narrow" w:hAnsi="Arial Narrow"/>
                <w:sz w:val="18"/>
                <w:szCs w:val="18"/>
              </w:rPr>
              <w:t>Účtovná závierka žiadateľa (ak nie je zverejnená v registri účtovných závierok</w:t>
            </w:r>
            <w:r w:rsidR="008A58DF" w:rsidRPr="00871E35"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C0655E" w:rsidRPr="00385B43" w14:paraId="56E80CA1" w14:textId="77777777" w:rsidTr="00871E35">
        <w:trPr>
          <w:trHeight w:val="499"/>
        </w:trPr>
        <w:tc>
          <w:tcPr>
            <w:tcW w:w="7054" w:type="dxa"/>
            <w:vAlign w:val="center"/>
          </w:tcPr>
          <w:p w14:paraId="78B2EC9E" w14:textId="77777777" w:rsidR="00C0655E" w:rsidRPr="00871E35" w:rsidRDefault="00C0655E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 finančnej spôsobilosti spolufinancovania projektu</w:t>
            </w:r>
          </w:p>
        </w:tc>
        <w:tc>
          <w:tcPr>
            <w:tcW w:w="7405" w:type="dxa"/>
            <w:vAlign w:val="center"/>
          </w:tcPr>
          <w:p w14:paraId="032C55E6" w14:textId="77777777" w:rsidR="00C0655E" w:rsidRPr="00871E35" w:rsidRDefault="00C0655E" w:rsidP="00871E35">
            <w:pPr>
              <w:pStyle w:val="Odsekzoznamu"/>
              <w:autoSpaceDE w:val="0"/>
              <w:autoSpaceDN w:val="0"/>
              <w:spacing w:line="276" w:lineRule="auto"/>
              <w:ind w:left="1456" w:hanging="1390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 xml:space="preserve">3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Dokumenty preukazujúce finančnú spôsobilosť</w:t>
            </w:r>
            <w:r w:rsidRPr="00871E35" w:rsidDel="0016689D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871E35">
              <w:rPr>
                <w:rFonts w:ascii="Arial Narrow" w:hAnsi="Arial Narrow"/>
                <w:sz w:val="18"/>
                <w:szCs w:val="18"/>
              </w:rPr>
              <w:t>žiadateľa (ak relevantné</w:t>
            </w:r>
            <w:r w:rsidR="00353C0C" w:rsidRPr="00871E35">
              <w:rPr>
                <w:rFonts w:ascii="Arial Narrow" w:hAnsi="Arial Narrow"/>
                <w:sz w:val="18"/>
                <w:szCs w:val="18"/>
              </w:rPr>
              <w:t>)</w:t>
            </w:r>
          </w:p>
        </w:tc>
      </w:tr>
      <w:tr w:rsidR="00C0655E" w:rsidRPr="00385B43" w14:paraId="3A88B1AD" w14:textId="77777777" w:rsidTr="00871E35">
        <w:trPr>
          <w:trHeight w:val="146"/>
        </w:trPr>
        <w:tc>
          <w:tcPr>
            <w:tcW w:w="7054" w:type="dxa"/>
            <w:vAlign w:val="center"/>
          </w:tcPr>
          <w:p w14:paraId="1F395F8C" w14:textId="77777777" w:rsidR="00C0655E" w:rsidRPr="00871E35" w:rsidRDefault="00C0655E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Podmienka, že žiadateľ má schválený program rozvoja a príslušnú územnoplánovaciu dokumentáciu</w:t>
            </w:r>
            <w:r w:rsidR="00C5470C" w:rsidRPr="00871E35">
              <w:rPr>
                <w:rFonts w:ascii="Arial Narrow" w:hAnsi="Arial Narrow"/>
                <w:sz w:val="18"/>
                <w:szCs w:val="18"/>
              </w:rPr>
              <w:t xml:space="preserve"> (týka sa len obce) </w:t>
            </w:r>
          </w:p>
        </w:tc>
        <w:tc>
          <w:tcPr>
            <w:tcW w:w="7405" w:type="dxa"/>
            <w:vAlign w:val="center"/>
          </w:tcPr>
          <w:p w14:paraId="77134D48" w14:textId="77777777" w:rsidR="00C0655E" w:rsidRPr="00871E35" w:rsidRDefault="00871E35" w:rsidP="00B333B6">
            <w:pPr>
              <w:pStyle w:val="Odsekzoznamu"/>
              <w:tabs>
                <w:tab w:val="left" w:pos="1315"/>
              </w:tabs>
              <w:autoSpaceDE w:val="0"/>
              <w:autoSpaceDN w:val="0"/>
              <w:spacing w:line="276" w:lineRule="auto"/>
              <w:ind w:left="1315" w:hanging="1249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4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C0655E"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0655E" w:rsidRPr="00871E35">
              <w:rPr>
                <w:rFonts w:ascii="Arial Narrow" w:hAnsi="Arial Narrow"/>
                <w:sz w:val="18"/>
                <w:szCs w:val="18"/>
              </w:rPr>
              <w:t xml:space="preserve"> - Uznesenie, resp. výpis z uznesenia o schválení programu rozvoja a príslušnej územnoplánovacej dokumentácie (ak</w:t>
            </w:r>
            <w:r w:rsidR="00C5470C" w:rsidRPr="00871E35">
              <w:rPr>
                <w:rFonts w:ascii="Arial Narrow" w:hAnsi="Arial Narrow"/>
                <w:sz w:val="18"/>
                <w:szCs w:val="18"/>
              </w:rPr>
              <w:t xml:space="preserve"> relevantné, </w:t>
            </w:r>
            <w:proofErr w:type="spellStart"/>
            <w:r w:rsidR="00C5470C" w:rsidRPr="00871E35">
              <w:rPr>
                <w:rFonts w:ascii="Arial Narrow" w:hAnsi="Arial Narrow"/>
                <w:sz w:val="18"/>
                <w:szCs w:val="18"/>
              </w:rPr>
              <w:t>t.j</w:t>
            </w:r>
            <w:proofErr w:type="spellEnd"/>
            <w:r w:rsidR="00C5470C" w:rsidRPr="00871E35">
              <w:rPr>
                <w:rFonts w:ascii="Arial Narrow" w:hAnsi="Arial Narrow"/>
                <w:sz w:val="18"/>
                <w:szCs w:val="18"/>
              </w:rPr>
              <w:t xml:space="preserve">. ak </w:t>
            </w:r>
            <w:r w:rsidR="00385B43" w:rsidRPr="00871E35">
              <w:rPr>
                <w:rFonts w:ascii="Arial Narrow" w:hAnsi="Arial Narrow"/>
                <w:sz w:val="18"/>
                <w:szCs w:val="18"/>
              </w:rPr>
              <w:t xml:space="preserve">žiadateľ </w:t>
            </w:r>
            <w:r w:rsidR="003213BB" w:rsidRPr="00871E35">
              <w:rPr>
                <w:rFonts w:ascii="Arial Narrow" w:hAnsi="Arial Narrow"/>
                <w:sz w:val="18"/>
                <w:szCs w:val="18"/>
              </w:rPr>
              <w:t xml:space="preserve">– obec </w:t>
            </w:r>
            <w:r w:rsidR="00C5470C" w:rsidRPr="00871E35">
              <w:rPr>
                <w:rFonts w:ascii="Arial Narrow" w:hAnsi="Arial Narrow"/>
                <w:sz w:val="18"/>
                <w:szCs w:val="18"/>
              </w:rPr>
              <w:t>nemá dokumenty</w:t>
            </w:r>
            <w:r w:rsidR="00C0655E" w:rsidRPr="00871E35">
              <w:rPr>
                <w:rFonts w:ascii="Arial Narrow" w:hAnsi="Arial Narrow"/>
                <w:sz w:val="18"/>
                <w:szCs w:val="18"/>
              </w:rPr>
              <w:t xml:space="preserve"> zverejnené na webovom sídle ob</w:t>
            </w:r>
            <w:r w:rsidR="003213BB" w:rsidRPr="00871E35">
              <w:rPr>
                <w:rFonts w:ascii="Arial Narrow" w:hAnsi="Arial Narrow"/>
                <w:sz w:val="18"/>
                <w:szCs w:val="18"/>
              </w:rPr>
              <w:t>c</w:t>
            </w:r>
            <w:r w:rsidR="00C0655E" w:rsidRPr="00871E35">
              <w:rPr>
                <w:rFonts w:ascii="Arial Narrow" w:hAnsi="Arial Narrow"/>
                <w:sz w:val="18"/>
                <w:szCs w:val="18"/>
              </w:rPr>
              <w:t>e)</w:t>
            </w:r>
            <w:r w:rsidR="00C5470C" w:rsidRPr="00871E35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C0655E" w:rsidRPr="00385B43" w14:paraId="0C396670" w14:textId="77777777" w:rsidTr="00871E35">
        <w:trPr>
          <w:trHeight w:val="330"/>
        </w:trPr>
        <w:tc>
          <w:tcPr>
            <w:tcW w:w="7054" w:type="dxa"/>
            <w:vAlign w:val="center"/>
          </w:tcPr>
          <w:p w14:paraId="291510B1" w14:textId="1C4EBC58" w:rsidR="00C0655E" w:rsidRPr="00871E35" w:rsidRDefault="00CE155D" w:rsidP="00DB50C2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Podmienka, že štatutárny orgán, ani žiadny člen štatutárneho orgánu, ani prokurista/i, ani osoba splnomocnená zastupovať žiadateľa v procese schvaľovania žiadosti o</w:t>
            </w:r>
            <w:r w:rsidR="00CB2D1D" w:rsidRPr="00871E35">
              <w:rPr>
                <w:rFonts w:ascii="Arial Narrow" w:hAnsi="Arial Narrow"/>
                <w:sz w:val="18"/>
                <w:szCs w:val="18"/>
              </w:rPr>
              <w:t> </w:t>
            </w:r>
            <w:r w:rsidRPr="00871E35">
              <w:rPr>
                <w:rFonts w:ascii="Arial Narrow" w:hAnsi="Arial Narrow"/>
                <w:sz w:val="18"/>
                <w:szCs w:val="18"/>
              </w:rPr>
              <w:t>príspevok neboli právoplatne odsúdení za niektorý z vybraných trestných činov</w:t>
            </w:r>
          </w:p>
        </w:tc>
        <w:tc>
          <w:tcPr>
            <w:tcW w:w="7405" w:type="dxa"/>
            <w:vAlign w:val="center"/>
          </w:tcPr>
          <w:p w14:paraId="282E1DC9" w14:textId="139C3F68" w:rsidR="00C0655E" w:rsidRPr="00871E35" w:rsidRDefault="00C0655E" w:rsidP="00D72781">
            <w:pPr>
              <w:pStyle w:val="Odsekzoznamu"/>
              <w:tabs>
                <w:tab w:val="left" w:pos="1338"/>
              </w:tabs>
              <w:autoSpaceDE w:val="0"/>
              <w:autoSpaceDN w:val="0"/>
              <w:spacing w:line="276" w:lineRule="auto"/>
              <w:ind w:left="1338" w:hanging="1272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Príloha č.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5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>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Výpis z registra trestov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 xml:space="preserve"> fyzických osôb</w:t>
            </w:r>
            <w:r w:rsidR="00B82C04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</w:tr>
      <w:tr w:rsidR="00C0655E" w:rsidRPr="00385B43" w14:paraId="21F9FAB0" w14:textId="77777777" w:rsidTr="00871E35">
        <w:trPr>
          <w:trHeight w:val="127"/>
        </w:trPr>
        <w:tc>
          <w:tcPr>
            <w:tcW w:w="7054" w:type="dxa"/>
            <w:vAlign w:val="center"/>
          </w:tcPr>
          <w:p w14:paraId="111B95EE" w14:textId="77777777" w:rsidR="00C0655E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Podmienka, že žiadateľ, ktorým je právnická osoba, nemá právoplatným rozsudkom uložený trest zákazu prijímať dotácie alebo subvencie, trest zákazu prijímať pomoc a podporu poskytovanú z</w:t>
            </w:r>
            <w:r w:rsidR="00CB1078" w:rsidRPr="00871E35">
              <w:rPr>
                <w:rFonts w:ascii="Arial Narrow" w:hAnsi="Arial Narrow"/>
                <w:sz w:val="18"/>
                <w:szCs w:val="18"/>
              </w:rPr>
              <w:t> </w:t>
            </w:r>
            <w:r w:rsidRPr="00871E35">
              <w:rPr>
                <w:rFonts w:ascii="Arial Narrow" w:hAnsi="Arial Narrow"/>
                <w:sz w:val="18"/>
                <w:szCs w:val="18"/>
              </w:rPr>
              <w:t>fondov Európskej únie alebo trest zákazu účasti vo verejnom obstarávaní</w:t>
            </w:r>
          </w:p>
        </w:tc>
        <w:tc>
          <w:tcPr>
            <w:tcW w:w="7405" w:type="dxa"/>
            <w:vAlign w:val="center"/>
          </w:tcPr>
          <w:p w14:paraId="6A538AA0" w14:textId="77777777" w:rsidR="00C0655E" w:rsidRPr="00871E35" w:rsidRDefault="00C0655E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6694BE32" w14:textId="77777777" w:rsidTr="00871E35">
        <w:trPr>
          <w:trHeight w:val="293"/>
        </w:trPr>
        <w:tc>
          <w:tcPr>
            <w:tcW w:w="7054" w:type="dxa"/>
            <w:vAlign w:val="center"/>
          </w:tcPr>
          <w:p w14:paraId="0E12EE42" w14:textId="77777777" w:rsidR="00CE155D" w:rsidRPr="00871E35" w:rsidRDefault="00911C0E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O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>právnenos</w:t>
            </w:r>
            <w:r w:rsidRPr="00871E35">
              <w:rPr>
                <w:rFonts w:ascii="Arial Narrow" w:hAnsi="Arial Narrow"/>
                <w:sz w:val="18"/>
                <w:szCs w:val="18"/>
              </w:rPr>
              <w:t>ť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 xml:space="preserve"> aktivít projektu</w:t>
            </w:r>
          </w:p>
        </w:tc>
        <w:tc>
          <w:tcPr>
            <w:tcW w:w="7405" w:type="dxa"/>
            <w:vAlign w:val="center"/>
          </w:tcPr>
          <w:p w14:paraId="074B15EC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7C83072B" w14:textId="77777777" w:rsidTr="00871E35">
        <w:trPr>
          <w:trHeight w:val="207"/>
        </w:trPr>
        <w:tc>
          <w:tcPr>
            <w:tcW w:w="7054" w:type="dxa"/>
            <w:vAlign w:val="center"/>
          </w:tcPr>
          <w:p w14:paraId="73517E98" w14:textId="6C393E8A" w:rsidR="00CE155D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Podmienka, že žiadateľ nezačal práce na projekte pred nadobudnutím účinnosti zmluvy o</w:t>
            </w:r>
            <w:r w:rsidR="009D3FEF">
              <w:rPr>
                <w:rFonts w:ascii="Arial Narrow" w:hAnsi="Arial Narrow"/>
                <w:sz w:val="18"/>
                <w:szCs w:val="18"/>
              </w:rPr>
              <w:t> </w:t>
            </w:r>
            <w:r w:rsidRPr="00871E35">
              <w:rPr>
                <w:rFonts w:ascii="Arial Narrow" w:hAnsi="Arial Narrow"/>
                <w:sz w:val="18"/>
                <w:szCs w:val="18"/>
              </w:rPr>
              <w:t>príspevku</w:t>
            </w:r>
          </w:p>
        </w:tc>
        <w:tc>
          <w:tcPr>
            <w:tcW w:w="7405" w:type="dxa"/>
            <w:vAlign w:val="center"/>
          </w:tcPr>
          <w:p w14:paraId="187285C8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0F76B870" w14:textId="77777777" w:rsidTr="00871E35">
        <w:trPr>
          <w:trHeight w:val="361"/>
        </w:trPr>
        <w:tc>
          <w:tcPr>
            <w:tcW w:w="7054" w:type="dxa"/>
            <w:vAlign w:val="center"/>
          </w:tcPr>
          <w:p w14:paraId="49B701B2" w14:textId="77777777" w:rsidR="00CE155D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Podmienka, že projekt je realizovaný na území MAS</w:t>
            </w:r>
          </w:p>
        </w:tc>
        <w:tc>
          <w:tcPr>
            <w:tcW w:w="7405" w:type="dxa"/>
            <w:vAlign w:val="center"/>
          </w:tcPr>
          <w:p w14:paraId="0CC8D3EC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49CFF543" w14:textId="77777777" w:rsidTr="00871E35">
        <w:trPr>
          <w:trHeight w:val="410"/>
        </w:trPr>
        <w:tc>
          <w:tcPr>
            <w:tcW w:w="7054" w:type="dxa"/>
            <w:vAlign w:val="center"/>
          </w:tcPr>
          <w:p w14:paraId="588E60E6" w14:textId="77777777" w:rsidR="00CE155D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Súlad s horizontálnymi princípmi</w:t>
            </w:r>
          </w:p>
        </w:tc>
        <w:tc>
          <w:tcPr>
            <w:tcW w:w="7405" w:type="dxa"/>
            <w:vAlign w:val="center"/>
          </w:tcPr>
          <w:p w14:paraId="69284AF1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CE155D" w:rsidRPr="00385B43" w14:paraId="516325FB" w14:textId="77777777" w:rsidTr="00871E35">
        <w:trPr>
          <w:trHeight w:val="415"/>
        </w:trPr>
        <w:tc>
          <w:tcPr>
            <w:tcW w:w="7054" w:type="dxa"/>
            <w:vAlign w:val="center"/>
          </w:tcPr>
          <w:p w14:paraId="4A00F2E4" w14:textId="77777777" w:rsidR="00CE155D" w:rsidRPr="00871E35" w:rsidRDefault="00C41525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Oprávnenosť výdavkov projektu</w:t>
            </w:r>
          </w:p>
        </w:tc>
        <w:tc>
          <w:tcPr>
            <w:tcW w:w="7405" w:type="dxa"/>
            <w:vAlign w:val="center"/>
          </w:tcPr>
          <w:p w14:paraId="2172EFB8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6</w:t>
            </w:r>
            <w:r w:rsidR="00C41525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C41525"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C41525" w:rsidRPr="00871E35">
              <w:rPr>
                <w:rFonts w:ascii="Arial Narrow" w:hAnsi="Arial Narrow"/>
                <w:sz w:val="18"/>
                <w:szCs w:val="18"/>
              </w:rPr>
              <w:t xml:space="preserve"> - Rozpočet projektu</w:t>
            </w:r>
          </w:p>
        </w:tc>
      </w:tr>
      <w:tr w:rsidR="00CE155D" w:rsidRPr="00385B43" w14:paraId="54DA2601" w14:textId="77777777" w:rsidTr="00871E35">
        <w:trPr>
          <w:trHeight w:val="330"/>
        </w:trPr>
        <w:tc>
          <w:tcPr>
            <w:tcW w:w="7054" w:type="dxa"/>
            <w:vAlign w:val="center"/>
          </w:tcPr>
          <w:p w14:paraId="63B4FA9A" w14:textId="77777777" w:rsidR="00CE155D" w:rsidRPr="00871E35" w:rsidRDefault="00776B54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K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>ritéri</w:t>
            </w:r>
            <w:r w:rsidRPr="00871E35">
              <w:rPr>
                <w:rFonts w:ascii="Arial Narrow" w:hAnsi="Arial Narrow"/>
                <w:sz w:val="18"/>
                <w:szCs w:val="18"/>
              </w:rPr>
              <w:t>á</w:t>
            </w:r>
            <w:r w:rsidR="00CE155D" w:rsidRPr="00871E35">
              <w:rPr>
                <w:rFonts w:ascii="Arial Narrow" w:hAnsi="Arial Narrow"/>
                <w:sz w:val="18"/>
                <w:szCs w:val="18"/>
              </w:rPr>
              <w:t xml:space="preserve"> pre výber projektov</w:t>
            </w:r>
          </w:p>
        </w:tc>
        <w:tc>
          <w:tcPr>
            <w:tcW w:w="7405" w:type="dxa"/>
            <w:vAlign w:val="center"/>
          </w:tcPr>
          <w:p w14:paraId="30FEDFC8" w14:textId="77777777" w:rsidR="00C41525" w:rsidRPr="00871E35" w:rsidRDefault="00C41525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6</w:t>
            </w:r>
            <w:r w:rsidR="00BD2C76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="00871E35">
              <w:rPr>
                <w:rFonts w:ascii="Arial Narrow" w:hAnsi="Arial Narrow"/>
                <w:sz w:val="18"/>
                <w:szCs w:val="18"/>
              </w:rPr>
              <w:t xml:space="preserve"> - Rozpočet projektu</w:t>
            </w:r>
          </w:p>
          <w:p w14:paraId="3CDBBC78" w14:textId="6B211217" w:rsidR="00CE155D" w:rsidRPr="00E05D4A" w:rsidRDefault="00C41525" w:rsidP="00DB50C2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>7</w:t>
            </w:r>
            <w:r w:rsid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- Ukazovate</w:t>
            </w:r>
            <w:r w:rsidR="00871E35">
              <w:rPr>
                <w:rFonts w:ascii="Arial Narrow" w:hAnsi="Arial Narrow"/>
                <w:sz w:val="18"/>
                <w:szCs w:val="18"/>
              </w:rPr>
              <w:t xml:space="preserve">le </w:t>
            </w:r>
            <w:r w:rsidR="00DB50C2">
              <w:rPr>
                <w:rFonts w:ascii="Arial Narrow" w:hAnsi="Arial Narrow"/>
                <w:sz w:val="18"/>
                <w:szCs w:val="18"/>
              </w:rPr>
              <w:t>hodnotenia finančnej situácie</w:t>
            </w:r>
          </w:p>
        </w:tc>
      </w:tr>
      <w:tr w:rsidR="00CE155D" w:rsidRPr="00385B43" w14:paraId="743AB722" w14:textId="77777777" w:rsidTr="00871E35">
        <w:trPr>
          <w:trHeight w:val="330"/>
        </w:trPr>
        <w:tc>
          <w:tcPr>
            <w:tcW w:w="7054" w:type="dxa"/>
            <w:vAlign w:val="center"/>
          </w:tcPr>
          <w:p w14:paraId="4FF0C91B" w14:textId="6EBFF42A" w:rsidR="00CE155D" w:rsidRPr="00871E35" w:rsidRDefault="006E13CA" w:rsidP="00DB50C2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 neporušenia zákazu nelegálneho zamestnávania</w:t>
            </w:r>
            <w:r w:rsidR="00A96549" w:rsidRPr="00871E35">
              <w:rPr>
                <w:rFonts w:ascii="Arial Narrow" w:hAnsi="Arial Narrow"/>
                <w:sz w:val="18"/>
                <w:szCs w:val="18"/>
              </w:rPr>
              <w:t xml:space="preserve"> štátneho príslušníka tretej krajiny</w:t>
            </w:r>
          </w:p>
        </w:tc>
        <w:tc>
          <w:tcPr>
            <w:tcW w:w="7405" w:type="dxa"/>
            <w:vAlign w:val="center"/>
          </w:tcPr>
          <w:p w14:paraId="635FFB5B" w14:textId="77777777" w:rsidR="00CE155D" w:rsidRPr="00871E35" w:rsidRDefault="00CE155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6E13CA" w:rsidRPr="00385B43" w14:paraId="56E74582" w14:textId="77777777" w:rsidTr="00B333B6">
        <w:trPr>
          <w:trHeight w:val="360"/>
        </w:trPr>
        <w:tc>
          <w:tcPr>
            <w:tcW w:w="7054" w:type="dxa"/>
            <w:vAlign w:val="center"/>
          </w:tcPr>
          <w:p w14:paraId="0B9094D5" w14:textId="02ECF859" w:rsidR="00A66001" w:rsidRDefault="006E13CA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Vyhlásené VO na </w:t>
            </w:r>
            <w:r w:rsidR="00DB50C2" w:rsidRPr="00871E35">
              <w:rPr>
                <w:rFonts w:ascii="Arial Narrow" w:hAnsi="Arial Narrow"/>
                <w:sz w:val="18"/>
                <w:szCs w:val="18"/>
              </w:rPr>
              <w:t>hlavn</w:t>
            </w:r>
            <w:r w:rsidR="00DB50C2">
              <w:rPr>
                <w:rFonts w:ascii="Arial Narrow" w:hAnsi="Arial Narrow"/>
                <w:sz w:val="18"/>
                <w:szCs w:val="18"/>
              </w:rPr>
              <w:t>ú</w:t>
            </w:r>
            <w:r w:rsidR="00DB50C2" w:rsidRPr="00871E35">
              <w:rPr>
                <w:rFonts w:ascii="Arial Narrow" w:hAnsi="Arial Narrow"/>
                <w:sz w:val="18"/>
                <w:szCs w:val="18"/>
              </w:rPr>
              <w:t xml:space="preserve"> aktivit</w:t>
            </w:r>
            <w:r w:rsidR="00DB50C2">
              <w:rPr>
                <w:rFonts w:ascii="Arial Narrow" w:hAnsi="Arial Narrow"/>
                <w:sz w:val="18"/>
                <w:szCs w:val="18"/>
              </w:rPr>
              <w:t>u</w:t>
            </w:r>
            <w:r w:rsidR="00DB50C2"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871E35">
              <w:rPr>
                <w:rFonts w:ascii="Arial Narrow" w:hAnsi="Arial Narrow"/>
                <w:sz w:val="18"/>
                <w:szCs w:val="18"/>
              </w:rPr>
              <w:t>projektu</w:t>
            </w:r>
          </w:p>
        </w:tc>
        <w:tc>
          <w:tcPr>
            <w:tcW w:w="7405" w:type="dxa"/>
            <w:vAlign w:val="center"/>
          </w:tcPr>
          <w:p w14:paraId="44AA5E0F" w14:textId="77777777" w:rsidR="006E13CA" w:rsidRPr="00871E35" w:rsidRDefault="006E13CA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6E13CA" w:rsidRPr="00385B43" w14:paraId="41FB9F34" w14:textId="77777777" w:rsidTr="00B333B6">
        <w:trPr>
          <w:trHeight w:val="973"/>
        </w:trPr>
        <w:tc>
          <w:tcPr>
            <w:tcW w:w="7054" w:type="dxa"/>
            <w:vAlign w:val="center"/>
          </w:tcPr>
          <w:p w14:paraId="016260D3" w14:textId="77777777" w:rsidR="006E13CA" w:rsidRPr="00871E35" w:rsidRDefault="006E13CA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lastRenderedPageBreak/>
              <w:t>Podmienka mať povolenia na realizáciu aktivít projektu</w:t>
            </w:r>
          </w:p>
        </w:tc>
        <w:tc>
          <w:tcPr>
            <w:tcW w:w="7405" w:type="dxa"/>
            <w:vAlign w:val="center"/>
          </w:tcPr>
          <w:p w14:paraId="362934E7" w14:textId="77777777" w:rsidR="006E13CA" w:rsidRPr="00871E35" w:rsidRDefault="006E13CA" w:rsidP="00B333B6">
            <w:pPr>
              <w:pStyle w:val="Odsekzoznamu"/>
              <w:autoSpaceDE w:val="0"/>
              <w:autoSpaceDN w:val="0"/>
              <w:spacing w:after="120" w:line="276" w:lineRule="auto"/>
              <w:ind w:left="1344" w:hanging="127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 xml:space="preserve">8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B472F9" w:rsidRPr="00871E35">
              <w:rPr>
                <w:rFonts w:ascii="Arial Narrow" w:hAnsi="Arial Narrow"/>
                <w:sz w:val="18"/>
                <w:szCs w:val="18"/>
              </w:rPr>
              <w:t>Doklady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od stavebného úradu (len v prípade, ak </w:t>
            </w:r>
            <w:r w:rsidR="006B5BCA" w:rsidRPr="00871E35">
              <w:rPr>
                <w:rFonts w:ascii="Arial Narrow" w:hAnsi="Arial Narrow"/>
                <w:sz w:val="18"/>
                <w:szCs w:val="18"/>
              </w:rPr>
              <w:t>sú predmetom projektu stavebné práce)</w:t>
            </w:r>
          </w:p>
          <w:p w14:paraId="65DF48E0" w14:textId="77777777" w:rsidR="000D6331" w:rsidRPr="00871E35" w:rsidRDefault="000D6331" w:rsidP="00B333B6">
            <w:pPr>
              <w:pStyle w:val="Odsekzoznamu"/>
              <w:autoSpaceDE w:val="0"/>
              <w:autoSpaceDN w:val="0"/>
              <w:spacing w:line="276" w:lineRule="auto"/>
              <w:ind w:left="1315" w:hanging="1249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 xml:space="preserve">9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Projektová dokumentácia stavby (len v prípade, ak sú predmetom projektu stavebné práce a projektová dokumentácia bola posudzovaná príslušným stavebným úradom)</w:t>
            </w:r>
          </w:p>
        </w:tc>
      </w:tr>
      <w:tr w:rsidR="00CE155D" w:rsidRPr="00385B43" w14:paraId="05DC1A84" w14:textId="77777777" w:rsidTr="00B333B6">
        <w:trPr>
          <w:trHeight w:val="1254"/>
        </w:trPr>
        <w:tc>
          <w:tcPr>
            <w:tcW w:w="7054" w:type="dxa"/>
            <w:vAlign w:val="center"/>
          </w:tcPr>
          <w:p w14:paraId="6D1761F5" w14:textId="77777777" w:rsidR="00CE155D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Podmienka</w:t>
            </w:r>
            <w:r w:rsidR="006B5BCA" w:rsidRPr="00871E35">
              <w:rPr>
                <w:rFonts w:ascii="Arial Narrow" w:hAnsi="Arial Narrow"/>
                <w:sz w:val="18"/>
                <w:szCs w:val="18"/>
              </w:rPr>
              <w:t xml:space="preserve"> mať vysporiadané majetkovo-právne vzťahy</w:t>
            </w:r>
          </w:p>
        </w:tc>
        <w:tc>
          <w:tcPr>
            <w:tcW w:w="7405" w:type="dxa"/>
            <w:vAlign w:val="center"/>
          </w:tcPr>
          <w:p w14:paraId="3515EC91" w14:textId="77777777" w:rsidR="00CE155D" w:rsidRPr="00871E35" w:rsidRDefault="00CE155D" w:rsidP="00B333B6">
            <w:pPr>
              <w:pStyle w:val="Odsekzoznamu"/>
              <w:tabs>
                <w:tab w:val="left" w:pos="1593"/>
              </w:tabs>
              <w:autoSpaceDE w:val="0"/>
              <w:autoSpaceDN w:val="0"/>
              <w:spacing w:after="120" w:line="276" w:lineRule="auto"/>
              <w:ind w:left="1593" w:hanging="1525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Príloha č. </w:t>
            </w:r>
            <w:r w:rsidR="00EE5848" w:rsidRPr="00871E35">
              <w:rPr>
                <w:rFonts w:ascii="Arial Narrow" w:hAnsi="Arial Narrow"/>
                <w:sz w:val="18"/>
                <w:szCs w:val="18"/>
              </w:rPr>
              <w:t xml:space="preserve">10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ŽoNFP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="00B472F9" w:rsidRPr="00871E35">
              <w:rPr>
                <w:rFonts w:ascii="Arial Narrow" w:hAnsi="Arial Narrow"/>
                <w:sz w:val="18"/>
                <w:szCs w:val="18"/>
              </w:rPr>
              <w:t>Doklady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preukazujúce vysporiadanie majetkovo-právnych vzťahov </w:t>
            </w:r>
          </w:p>
          <w:p w14:paraId="25213432" w14:textId="77777777" w:rsidR="00CE155D" w:rsidRPr="00871E35" w:rsidRDefault="006B5BCA" w:rsidP="00871E35">
            <w:pPr>
              <w:pStyle w:val="Odsekzoznamu"/>
              <w:autoSpaceDE w:val="0"/>
              <w:autoSpaceDN w:val="0"/>
              <w:spacing w:line="276" w:lineRule="auto"/>
              <w:ind w:left="68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V prípade, ak ide o vybudovanie nového stavebného objektu nepredkladá </w:t>
            </w:r>
            <w:r w:rsidR="00385B43" w:rsidRPr="00871E35">
              <w:rPr>
                <w:rFonts w:ascii="Arial Narrow" w:hAnsi="Arial Narrow"/>
                <w:sz w:val="18"/>
                <w:szCs w:val="18"/>
              </w:rPr>
              <w:t>žiadateľ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žiadnu prílohu a podmienka sa overí podľa dokladu stavebného úradu, ktorý žiadateľ predkladá v rámci podmienky poskytnutia príspevku č. 1</w:t>
            </w:r>
            <w:r w:rsidR="00D72781">
              <w:rPr>
                <w:rFonts w:ascii="Arial Narrow" w:hAnsi="Arial Narrow"/>
                <w:sz w:val="18"/>
                <w:szCs w:val="18"/>
              </w:rPr>
              <w:t>5</w:t>
            </w:r>
            <w:r w:rsidRPr="00871E35">
              <w:rPr>
                <w:rFonts w:ascii="Arial Narrow" w:hAnsi="Arial Narrow"/>
                <w:sz w:val="18"/>
                <w:szCs w:val="18"/>
              </w:rPr>
              <w:t>.</w:t>
            </w:r>
          </w:p>
        </w:tc>
      </w:tr>
      <w:tr w:rsidR="00CE155D" w:rsidRPr="00385B43" w14:paraId="40EE24FC" w14:textId="77777777" w:rsidTr="00871E35">
        <w:trPr>
          <w:trHeight w:val="130"/>
        </w:trPr>
        <w:tc>
          <w:tcPr>
            <w:tcW w:w="7054" w:type="dxa"/>
            <w:vAlign w:val="center"/>
          </w:tcPr>
          <w:p w14:paraId="67F1DDD7" w14:textId="77777777" w:rsidR="00CE155D" w:rsidRPr="00871E35" w:rsidRDefault="00CE155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Maximálna a minimálna výška príspevku</w:t>
            </w:r>
          </w:p>
        </w:tc>
        <w:tc>
          <w:tcPr>
            <w:tcW w:w="7405" w:type="dxa"/>
            <w:vAlign w:val="center"/>
          </w:tcPr>
          <w:p w14:paraId="44D88188" w14:textId="77777777" w:rsidR="0036507C" w:rsidRPr="00871E35" w:rsidRDefault="004B068F" w:rsidP="00871E35">
            <w:pPr>
              <w:pStyle w:val="Odsekzoznamu"/>
              <w:autoSpaceDE w:val="0"/>
              <w:autoSpaceDN w:val="0"/>
              <w:spacing w:line="276" w:lineRule="auto"/>
              <w:ind w:left="3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B36C9A"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8A604D" w:rsidRPr="00385B43" w14:paraId="3E5F2F4D" w14:textId="77777777" w:rsidTr="00871E35">
        <w:trPr>
          <w:trHeight w:val="130"/>
        </w:trPr>
        <w:tc>
          <w:tcPr>
            <w:tcW w:w="7054" w:type="dxa"/>
            <w:vAlign w:val="center"/>
          </w:tcPr>
          <w:p w14:paraId="0B0DA494" w14:textId="77777777" w:rsidR="008A604D" w:rsidRPr="00871E35" w:rsidRDefault="008A604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Časová oprávnenosť realizácie projektu</w:t>
            </w:r>
          </w:p>
        </w:tc>
        <w:tc>
          <w:tcPr>
            <w:tcW w:w="7405" w:type="dxa"/>
            <w:vAlign w:val="center"/>
          </w:tcPr>
          <w:p w14:paraId="256F6AC1" w14:textId="77777777" w:rsidR="008A604D" w:rsidRPr="00871E35" w:rsidRDefault="008A604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8A604D" w:rsidRPr="00385B43" w14:paraId="7F4930A7" w14:textId="77777777" w:rsidTr="00871E35">
        <w:trPr>
          <w:trHeight w:val="122"/>
        </w:trPr>
        <w:tc>
          <w:tcPr>
            <w:tcW w:w="7054" w:type="dxa"/>
            <w:vAlign w:val="center"/>
          </w:tcPr>
          <w:p w14:paraId="64A677DC" w14:textId="77777777" w:rsidR="008A604D" w:rsidRPr="00871E35" w:rsidRDefault="008A604D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Podmienky poskytnutia príspevku z hľadiska definovania merateľných ukazovateľov projektu</w:t>
            </w:r>
          </w:p>
        </w:tc>
        <w:tc>
          <w:tcPr>
            <w:tcW w:w="7405" w:type="dxa"/>
            <w:vAlign w:val="center"/>
          </w:tcPr>
          <w:p w14:paraId="6151196C" w14:textId="77777777" w:rsidR="008A604D" w:rsidRPr="00871E35" w:rsidRDefault="008A604D" w:rsidP="00871E35">
            <w:pPr>
              <w:pStyle w:val="Odsekzoznamu"/>
              <w:tabs>
                <w:tab w:val="left" w:pos="1593"/>
              </w:tabs>
              <w:autoSpaceDE w:val="0"/>
              <w:autoSpaceDN w:val="0"/>
              <w:spacing w:line="276" w:lineRule="auto"/>
              <w:ind w:left="1593" w:hanging="1527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Bez osobitnej prílohy</w:t>
            </w:r>
          </w:p>
        </w:tc>
      </w:tr>
      <w:tr w:rsidR="00DB50C2" w:rsidRPr="00385B43" w14:paraId="51B61BFF" w14:textId="77777777" w:rsidTr="00B333B6">
        <w:trPr>
          <w:trHeight w:val="627"/>
        </w:trPr>
        <w:tc>
          <w:tcPr>
            <w:tcW w:w="7054" w:type="dxa"/>
            <w:vAlign w:val="center"/>
          </w:tcPr>
          <w:p w14:paraId="35DC7081" w14:textId="58001572" w:rsidR="00DB50C2" w:rsidRPr="00871E35" w:rsidRDefault="00DB50C2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Súlad s požiadavkami v oblasti dopadu projektu na územia sústavy NATURA 2000</w:t>
            </w:r>
          </w:p>
        </w:tc>
        <w:tc>
          <w:tcPr>
            <w:tcW w:w="7405" w:type="dxa"/>
            <w:vAlign w:val="center"/>
          </w:tcPr>
          <w:p w14:paraId="64D4C5D3" w14:textId="1D77637C" w:rsidR="00DB50C2" w:rsidRPr="00871E35" w:rsidRDefault="00DB50C2" w:rsidP="00DB50C2">
            <w:pPr>
              <w:pStyle w:val="Odsekzoznamu"/>
              <w:autoSpaceDE w:val="0"/>
              <w:autoSpaceDN w:val="0"/>
              <w:spacing w:line="276" w:lineRule="auto"/>
              <w:ind w:left="1457" w:hanging="1391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Príloha č. 1</w:t>
            </w:r>
            <w:r>
              <w:rPr>
                <w:rFonts w:ascii="Arial Narrow" w:hAnsi="Arial Narrow"/>
                <w:sz w:val="18"/>
                <w:szCs w:val="18"/>
              </w:rPr>
              <w:t>1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 w:rsidRPr="00871E35">
              <w:rPr>
                <w:rFonts w:ascii="Arial Narrow" w:hAnsi="Arial Narrow"/>
                <w:sz w:val="18"/>
                <w:szCs w:val="18"/>
              </w:rPr>
              <w:tab/>
              <w:t>Doklady preukazujúce súlad s požiadavkami v oblasti dopadu projektu na územia sústavy NATURA 2000</w:t>
            </w:r>
          </w:p>
        </w:tc>
      </w:tr>
      <w:tr w:rsidR="00DB50C2" w:rsidRPr="00385B43" w14:paraId="0FA13D26" w14:textId="77777777" w:rsidTr="00B333B6">
        <w:trPr>
          <w:trHeight w:val="565"/>
        </w:trPr>
        <w:tc>
          <w:tcPr>
            <w:tcW w:w="7054" w:type="dxa"/>
            <w:vAlign w:val="center"/>
          </w:tcPr>
          <w:p w14:paraId="525CF880" w14:textId="429C5454" w:rsidR="00DB50C2" w:rsidRPr="00871E35" w:rsidRDefault="00DB50C2" w:rsidP="00871E35">
            <w:pPr>
              <w:pStyle w:val="Odsekzoznamu"/>
              <w:numPr>
                <w:ilvl w:val="0"/>
                <w:numId w:val="8"/>
              </w:numPr>
              <w:autoSpaceDE w:val="0"/>
              <w:autoSpaceDN w:val="0"/>
              <w:spacing w:line="276" w:lineRule="auto"/>
              <w:ind w:left="426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871E35">
              <w:rPr>
                <w:rFonts w:ascii="Arial Narrow" w:hAnsi="Arial Narrow"/>
                <w:sz w:val="18"/>
                <w:szCs w:val="18"/>
              </w:rPr>
              <w:t>Súlad s požiadavkami v oblasti posudzovania vplyvov na životné prostredie</w:t>
            </w:r>
          </w:p>
        </w:tc>
        <w:tc>
          <w:tcPr>
            <w:tcW w:w="7405" w:type="dxa"/>
            <w:vAlign w:val="center"/>
          </w:tcPr>
          <w:p w14:paraId="53B631CC" w14:textId="1C699C5B" w:rsidR="00DB50C2" w:rsidRPr="00871E35" w:rsidRDefault="00DB50C2" w:rsidP="00B333B6">
            <w:pPr>
              <w:pStyle w:val="Odsekzoznamu"/>
              <w:autoSpaceDE w:val="0"/>
              <w:autoSpaceDN w:val="0"/>
              <w:spacing w:line="276" w:lineRule="auto"/>
              <w:ind w:left="1478" w:hanging="1412"/>
              <w:contextualSpacing w:val="0"/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Príloha č. 12</w:t>
            </w:r>
            <w:r w:rsidRPr="00871E3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871E35">
              <w:rPr>
                <w:rFonts w:ascii="Arial Narrow" w:hAnsi="Arial Narrow"/>
                <w:sz w:val="18"/>
                <w:szCs w:val="18"/>
              </w:rPr>
              <w:t>ŽoPr</w:t>
            </w:r>
            <w:proofErr w:type="spellEnd"/>
            <w:r w:rsidRPr="00871E35">
              <w:rPr>
                <w:rFonts w:ascii="Arial Narrow" w:hAnsi="Arial Narrow"/>
                <w:sz w:val="18"/>
                <w:szCs w:val="18"/>
              </w:rPr>
              <w:t xml:space="preserve"> – 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871E35">
              <w:rPr>
                <w:rFonts w:ascii="Arial Narrow" w:hAnsi="Arial Narrow"/>
                <w:sz w:val="18"/>
                <w:szCs w:val="18"/>
              </w:rPr>
              <w:t>Doklady preukazujúce plnenie požiadaviek v oblasti posudzovania vplyvov na životné prostredie</w:t>
            </w:r>
          </w:p>
        </w:tc>
      </w:tr>
    </w:tbl>
    <w:p w14:paraId="37B38CB5" w14:textId="77777777" w:rsidR="00E71849" w:rsidRPr="00385B43" w:rsidRDefault="00E71849">
      <w:pPr>
        <w:rPr>
          <w:rFonts w:ascii="Arial Narrow" w:hAnsi="Arial Narrow"/>
        </w:rPr>
        <w:sectPr w:rsidR="00E71849" w:rsidRPr="00385B43" w:rsidSect="00B51F3B">
          <w:footerReference w:type="default" r:id="rId17"/>
          <w:pgSz w:w="16838" w:h="11906" w:orient="landscape"/>
          <w:pgMar w:top="1276" w:right="1417" w:bottom="1417" w:left="1417" w:header="708" w:footer="708" w:gutter="0"/>
          <w:cols w:space="708"/>
          <w:docGrid w:linePitch="360"/>
        </w:sectPr>
      </w:pPr>
    </w:p>
    <w:tbl>
      <w:tblPr>
        <w:tblW w:w="9640" w:type="dxa"/>
        <w:tblInd w:w="-28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149"/>
        <w:gridCol w:w="2410"/>
        <w:gridCol w:w="2126"/>
        <w:gridCol w:w="1955"/>
      </w:tblGrid>
      <w:tr w:rsidR="00A15C55" w:rsidRPr="00385B43" w14:paraId="25CBBBB4" w14:textId="77777777" w:rsidTr="00B65F09">
        <w:trPr>
          <w:trHeight w:val="187"/>
        </w:trPr>
        <w:tc>
          <w:tcPr>
            <w:tcW w:w="96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</w:tcPr>
          <w:p w14:paraId="7E29D48A" w14:textId="77777777" w:rsidR="00A15C55" w:rsidRPr="00385B43" w:rsidRDefault="00A15C55" w:rsidP="00A15C55">
            <w:pPr>
              <w:pStyle w:val="Odsekzoznamu"/>
              <w:numPr>
                <w:ilvl w:val="0"/>
                <w:numId w:val="18"/>
              </w:numPr>
              <w:spacing w:after="0" w:line="240" w:lineRule="auto"/>
              <w:jc w:val="left"/>
              <w:rPr>
                <w:rFonts w:ascii="Arial Narrow" w:hAnsi="Arial Narrow"/>
                <w:b/>
                <w:bCs/>
              </w:rPr>
            </w:pPr>
            <w:r w:rsidRPr="00385B43">
              <w:rPr>
                <w:rFonts w:ascii="Arial Narrow" w:hAnsi="Arial Narrow"/>
                <w:b/>
                <w:bCs/>
              </w:rPr>
              <w:lastRenderedPageBreak/>
              <w:t xml:space="preserve"> Čestné vyhlásenie </w:t>
            </w:r>
            <w:r w:rsidR="00385B43" w:rsidRPr="00385B43">
              <w:rPr>
                <w:rFonts w:ascii="Arial Narrow" w:hAnsi="Arial Narrow"/>
                <w:b/>
                <w:bCs/>
              </w:rPr>
              <w:t>žiadateľa</w:t>
            </w:r>
            <w:r w:rsidRPr="00385B43">
              <w:rPr>
                <w:rFonts w:ascii="Arial Narrow" w:hAnsi="Arial Narrow"/>
                <w:b/>
                <w:bCs/>
              </w:rPr>
              <w:t>:</w:t>
            </w:r>
          </w:p>
        </w:tc>
      </w:tr>
      <w:tr w:rsidR="005206F0" w:rsidRPr="00385B43" w14:paraId="7981E53D" w14:textId="77777777" w:rsidTr="00B65F09">
        <w:trPr>
          <w:trHeight w:val="187"/>
        </w:trPr>
        <w:tc>
          <w:tcPr>
            <w:tcW w:w="9640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3ECAEC0" w14:textId="77777777" w:rsidR="005206F0" w:rsidRPr="00385B43" w:rsidRDefault="005206F0" w:rsidP="006C3E35">
            <w:pPr>
              <w:autoSpaceDE w:val="0"/>
              <w:autoSpaceDN w:val="0"/>
              <w:adjustRightInd w:val="0"/>
              <w:spacing w:before="120" w:after="120" w:line="240" w:lineRule="auto"/>
              <w:ind w:right="227"/>
              <w:rPr>
                <w:rFonts w:ascii="Arial Narrow" w:hAnsi="Arial Narrow"/>
                <w:sz w:val="18"/>
                <w:szCs w:val="18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Ja, </w:t>
            </w:r>
            <w:proofErr w:type="spellStart"/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dolupodpísaný</w:t>
            </w:r>
            <w:proofErr w:type="spellEnd"/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="008A604D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ako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štatutárny orgán </w:t>
            </w:r>
            <w:r w:rsidR="00385B43" w:rsidRPr="00385B43">
              <w:rPr>
                <w:rFonts w:ascii="Arial Narrow" w:hAnsi="Arial Narrow" w:cs="Times New Roman"/>
                <w:color w:val="000000"/>
                <w:szCs w:val="24"/>
              </w:rPr>
              <w:t>žiadateľa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čestne vyhlasujem, že</w:t>
            </w:r>
            <w:r w:rsidRPr="00385B43">
              <w:rPr>
                <w:rFonts w:ascii="Arial Narrow" w:hAnsi="Arial Narrow" w:cs="Times New Roman"/>
                <w:szCs w:val="24"/>
              </w:rPr>
              <w:t>:</w:t>
            </w:r>
          </w:p>
          <w:p w14:paraId="79F8C4BA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všetky informácie obsiahnuté v žiadosti o príspevok a všetkých jej prílohách sú úplné, pravdivé 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správne,</w:t>
            </w:r>
          </w:p>
          <w:p w14:paraId="57A010A0" w14:textId="77777777" w:rsidR="006A3CC2" w:rsidRPr="00385B43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zabezpečím finančné prostriedky na spolufinancovanie projektu tak, aby nebola ohrozená jeho implementácia,</w:t>
            </w:r>
          </w:p>
          <w:p w14:paraId="32AAAA1C" w14:textId="77777777" w:rsidR="00221DA9" w:rsidRPr="00385B43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zabezpečím finančné prostriedky na prevádzku projektu po ukončení jeho realizácie a pokrytie ostatných nákladov za účelom zabezpečenia udržateľnosti projektu počas obdobia minimálne 5 rokov od ukončenia realizácie projektu, </w:t>
            </w:r>
          </w:p>
          <w:p w14:paraId="584CC1CC" w14:textId="37D21B14" w:rsidR="006A3CC2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ins w:id="28" w:author="Autor"/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nezačnem s prácami na projekte pred nadobudnutím účinnosti zmluvy o príspevku,</w:t>
            </w:r>
          </w:p>
          <w:p w14:paraId="12659E5E" w14:textId="66587029" w:rsidR="002A0E91" w:rsidRPr="00385B43" w:rsidRDefault="002A0E91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ins w:id="29" w:author="Autor">
              <w:r w:rsidRPr="002E0BC9">
                <w:rPr>
                  <w:rFonts w:ascii="Arial Narrow" w:hAnsi="Arial Narrow" w:cs="Times New Roman"/>
                  <w:color w:val="000000"/>
                  <w:szCs w:val="24"/>
                </w:rPr>
                <w:t xml:space="preserve">som nezačal s prácami na projekte pred predložením </w:t>
              </w:r>
              <w:proofErr w:type="spellStart"/>
              <w:r w:rsidRPr="002E0BC9">
                <w:rPr>
                  <w:rFonts w:ascii="Arial Narrow" w:hAnsi="Arial Narrow" w:cs="Times New Roman"/>
                  <w:color w:val="000000"/>
                  <w:szCs w:val="24"/>
                </w:rPr>
                <w:t>ŽoPr</w:t>
              </w:r>
              <w:proofErr w:type="spellEnd"/>
              <w:r w:rsidRPr="002E0BC9">
                <w:rPr>
                  <w:rFonts w:ascii="Arial Narrow" w:hAnsi="Arial Narrow" w:cs="Times New Roman"/>
                  <w:color w:val="000000"/>
                  <w:szCs w:val="24"/>
                </w:rPr>
                <w:t xml:space="preserve"> na MAS</w:t>
              </w:r>
            </w:ins>
          </w:p>
          <w:p w14:paraId="13B38FD8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projekt je v súlade s princípmi podpory rovnosti mužov a žien a nediskriminácie podľa</w:t>
            </w:r>
            <w:r w:rsidR="00CB1078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článku 7 nariadenia Európskeho parlamentu a Rady (EÚ) č. 1303/2013 zo 17. decembra 2013, ktorým sa stanovujú spoločné ustanovenia o Európskom fonde regionálneho rozvoja, Európskom sociálnom fonde, Kohéznom fonde, Európskom poľnohospodárskom fonde pre rozvoj vidieka a Európskom námornom a rybárskom fonde a</w:t>
            </w:r>
            <w:r w:rsidR="001600C5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ktorým sa stanovujú všeobecné ustanovenia o Európskom fonde regionálneho rozvoja, Európskom sociálnom fonde, Kohéznom fonde a Európskom námornom a</w:t>
            </w:r>
            <w:r w:rsidR="0045262A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rybárskom fonde, a ktorým sa zrušuje nariadenie Rady (ES)</w:t>
            </w:r>
            <w:r w:rsidR="000C48DD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č. 1083/2006 (ďalej len „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všeobecné nariadenie“) a v súlade s princípom udržateľného rozvoja podľa článku 8 všeobecného nariadenia,</w:t>
            </w:r>
          </w:p>
          <w:p w14:paraId="6AA2180D" w14:textId="77777777" w:rsidR="006A3CC2" w:rsidRPr="00385B43" w:rsidRDefault="006A3C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ukončím práce na projekte do 9 mesiacov od nadobudnutia účinnosti zmluvy o príspevku,</w:t>
            </w:r>
          </w:p>
          <w:p w14:paraId="6781889B" w14:textId="77777777" w:rsidR="00B333B6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uznesenia/výpisy z uznesení o schválení programu rozvoja obce/spoločného programu rozvoja obcí</w:t>
            </w:r>
            <w:bookmarkStart w:id="30" w:name="_Ref500347763"/>
            <w:r w:rsidR="00613B6F" w:rsidRPr="00385B43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2"/>
            </w:r>
            <w:bookmarkEnd w:id="30"/>
            <w:r w:rsidR="001F0E97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sú zverejnené na webovom sídle: ..............</w:t>
            </w:r>
            <w:r w:rsidR="00BA35F0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. </w:t>
            </w:r>
          </w:p>
          <w:p w14:paraId="6F629300" w14:textId="77777777" w:rsidR="00221DA9" w:rsidRPr="008A58DF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8A58DF">
              <w:rPr>
                <w:rFonts w:ascii="Arial Narrow" w:hAnsi="Arial Narrow" w:cs="Times New Roman"/>
                <w:color w:val="000000"/>
                <w:szCs w:val="24"/>
              </w:rPr>
              <w:t>uznesenia/výpisy z uznesení o schválení príslušnej územnoplánovacej dokumentácie</w:t>
            </w:r>
            <w:bookmarkStart w:id="31" w:name="_Ref500347672"/>
            <w:r w:rsidR="00613B6F" w:rsidRPr="008A58DF">
              <w:rPr>
                <w:rFonts w:ascii="Arial Narrow" w:hAnsi="Arial Narrow" w:cs="Times New Roman"/>
                <w:color w:val="000000"/>
                <w:szCs w:val="24"/>
              </w:rPr>
              <w:t xml:space="preserve"> obce</w:t>
            </w:r>
            <w:r w:rsidR="00613B6F" w:rsidRPr="008A58DF">
              <w:rPr>
                <w:rFonts w:ascii="Arial Narrow" w:hAnsi="Arial Narrow" w:cs="Times New Roman"/>
                <w:color w:val="000000"/>
                <w:szCs w:val="24"/>
                <w:vertAlign w:val="superscript"/>
              </w:rPr>
              <w:t>,</w:t>
            </w:r>
            <w:r w:rsidRPr="008A58DF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3"/>
            </w:r>
            <w:bookmarkEnd w:id="31"/>
            <w:r w:rsidR="00BA35F0" w:rsidRPr="008A58DF">
              <w:rPr>
                <w:rFonts w:ascii="Arial Narrow" w:hAnsi="Arial Narrow" w:cs="Times New Roman"/>
                <w:color w:val="000000"/>
                <w:szCs w:val="24"/>
                <w:vertAlign w:val="superscript"/>
              </w:rPr>
              <w:t xml:space="preserve"> </w:t>
            </w:r>
            <w:r w:rsidR="002244A2" w:rsidRPr="008A58DF">
              <w:rPr>
                <w:rFonts w:ascii="Arial Narrow" w:hAnsi="Arial Narrow" w:cs="Times New Roman"/>
                <w:color w:val="000000"/>
                <w:szCs w:val="24"/>
              </w:rPr>
              <w:t>sú zve</w:t>
            </w:r>
            <w:r w:rsidR="002244A2" w:rsidRPr="00385B43">
              <w:rPr>
                <w:rFonts w:ascii="Arial Narrow" w:hAnsi="Arial Narrow" w:cs="Times New Roman"/>
                <w:color w:val="000000"/>
                <w:szCs w:val="24"/>
              </w:rPr>
              <w:t>r</w:t>
            </w:r>
            <w:r w:rsidR="002244A2" w:rsidRPr="008A58DF">
              <w:rPr>
                <w:rFonts w:ascii="Arial Narrow" w:hAnsi="Arial Narrow" w:cs="Times New Roman"/>
                <w:color w:val="000000"/>
                <w:szCs w:val="24"/>
              </w:rPr>
              <w:t>ejnené na webovom sídle: ...............,</w:t>
            </w:r>
          </w:p>
          <w:p w14:paraId="33AE4809" w14:textId="77777777" w:rsidR="00BA35F0" w:rsidRDefault="00221DA9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8A58DF">
              <w:rPr>
                <w:rFonts w:ascii="Arial Narrow" w:hAnsi="Arial Narrow" w:cs="Times New Roman"/>
                <w:color w:val="000000"/>
                <w:szCs w:val="24"/>
              </w:rPr>
              <w:t>v zmysle §</w:t>
            </w:r>
            <w:r w:rsidR="00B36C9A" w:rsidRPr="00B36C9A">
              <w:rPr>
                <w:rFonts w:ascii="Arial Narrow" w:hAnsi="Arial Narrow" w:cs="Times New Roman"/>
                <w:color w:val="000000"/>
                <w:szCs w:val="24"/>
                <w:vertAlign w:val="superscript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1</w:t>
            </w:r>
            <w:r w:rsidR="00B36C9A" w:rsidRPr="00B333B6">
              <w:rPr>
                <w:rFonts w:ascii="Arial Narrow" w:hAnsi="Arial Narrow" w:cs="Times New Roman"/>
                <w:color w:val="000000"/>
                <w:szCs w:val="24"/>
              </w:rPr>
              <w:t>1</w:t>
            </w:r>
            <w:r w:rsidRPr="008A58DF">
              <w:rPr>
                <w:rFonts w:ascii="Arial Narrow" w:hAnsi="Arial Narrow" w:cs="Times New Roman"/>
                <w:color w:val="000000"/>
                <w:szCs w:val="24"/>
              </w:rPr>
              <w:t xml:space="preserve"> Stavebného zákona nie</w:t>
            </w:r>
            <w:r w:rsidR="00613B6F" w:rsidRPr="008A58DF">
              <w:rPr>
                <w:rFonts w:ascii="Arial Narrow" w:hAnsi="Arial Narrow" w:cs="Times New Roman"/>
                <w:color w:val="000000"/>
                <w:szCs w:val="24"/>
              </w:rPr>
              <w:t xml:space="preserve"> je obec </w:t>
            </w:r>
            <w:r w:rsidRPr="008A58DF">
              <w:rPr>
                <w:rFonts w:ascii="Arial Narrow" w:hAnsi="Arial Narrow" w:cs="Times New Roman"/>
                <w:color w:val="000000"/>
                <w:szCs w:val="24"/>
              </w:rPr>
              <w:t>povinn</w:t>
            </w:r>
            <w:r w:rsidR="00613B6F" w:rsidRPr="008A58DF">
              <w:rPr>
                <w:rFonts w:ascii="Arial Narrow" w:hAnsi="Arial Narrow" w:cs="Times New Roman"/>
                <w:color w:val="000000"/>
                <w:szCs w:val="24"/>
              </w:rPr>
              <w:t>á</w:t>
            </w:r>
            <w:r w:rsidRPr="008A58DF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="00B36C9A">
              <w:rPr>
                <w:rFonts w:ascii="Arial Narrow" w:hAnsi="Arial Narrow" w:cs="Times New Roman"/>
                <w:color w:val="000000"/>
                <w:szCs w:val="24"/>
              </w:rPr>
              <w:t>mať územný plán obce</w:t>
            </w:r>
            <w:r w:rsidR="00B36C9A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4"/>
            </w:r>
            <w:r w:rsidR="00B36C9A" w:rsidRPr="00B36C9A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400E3D70" w14:textId="77777777" w:rsidR="00A0535A" w:rsidRPr="00385B43" w:rsidRDefault="00A0535A" w:rsidP="007959BE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>projektová dokumentácie je kompletná a</w:t>
            </w:r>
            <w:r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>je</w:t>
            </w:r>
            <w:r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0117A">
              <w:rPr>
                <w:rFonts w:ascii="Arial Narrow" w:hAnsi="Arial Narrow" w:cs="Times New Roman"/>
                <w:color w:val="000000"/>
                <w:szCs w:val="24"/>
              </w:rPr>
              <w:t xml:space="preserve">zhodná s projektovou dokumentáciou, ktorá bola </w:t>
            </w:r>
            <w:r w:rsidR="0030117A">
              <w:rPr>
                <w:rFonts w:ascii="Arial Narrow" w:hAnsi="Arial Narrow" w:cs="Times New Roman"/>
                <w:color w:val="000000"/>
                <w:szCs w:val="24"/>
              </w:rPr>
              <w:t>posúdená príslušným stavebným úradom (ak relevantné)</w:t>
            </w:r>
            <w:r w:rsidR="00A65ADB"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5"/>
            </w:r>
            <w:r w:rsidR="0030117A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7D57C60E" w14:textId="77777777" w:rsidR="0007746C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na oprávnené výdavky uvedené v projekte nežiadam o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príspevok z verejných zdrojov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 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a</w:t>
            </w:r>
            <w:r w:rsidR="009152FB" w:rsidRPr="00385B43">
              <w:rPr>
                <w:rFonts w:ascii="Arial Narrow" w:hAnsi="Arial Narrow" w:cs="Times New Roman"/>
                <w:color w:val="000000"/>
                <w:szCs w:val="24"/>
              </w:rPr>
              <w:t>ni mi na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tieto výdavky v minulosti nebol poskytnutý príspevok z verejných prostriedkov,</w:t>
            </w:r>
          </w:p>
          <w:p w14:paraId="2B55F528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spĺňam </w:t>
            </w:r>
            <w:r w:rsidR="006A3CC2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všetky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podmienky poskytnutia príspevku uvedené v príslušnej výzve,</w:t>
            </w:r>
          </w:p>
          <w:p w14:paraId="1BAAD2EE" w14:textId="77777777" w:rsidR="005206F0" w:rsidRPr="00385B4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som si vedomý skutočnosti, že na </w:t>
            </w:r>
            <w:r w:rsidR="006A3CC2" w:rsidRPr="00385B43">
              <w:rPr>
                <w:rFonts w:ascii="Arial Narrow" w:hAnsi="Arial Narrow" w:cs="Times New Roman"/>
                <w:color w:val="000000"/>
                <w:szCs w:val="24"/>
              </w:rPr>
              <w:t>príspevok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nie je právny nárok,</w:t>
            </w:r>
          </w:p>
          <w:p w14:paraId="036AAE4F" w14:textId="77777777" w:rsidR="00F16CD3" w:rsidRDefault="005206F0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som si vedomý zodpovednosti za predloženie neúplných a nesprávnych údajov, pričom beriem na vedomie, že preukázanie opaku je spojené s rizikom možných následkov v rámci konania o žiadosti o NFP a/alebo implementácie projektu (napr. možnosť mimoriadneho ukončenia zmluvného vzťahu, vznik neoprávnených výdavkov)</w:t>
            </w:r>
            <w:r w:rsidR="00F16CD3" w:rsidRPr="00385B43">
              <w:rPr>
                <w:rFonts w:ascii="Arial Narrow" w:hAnsi="Arial Narrow" w:cs="Times New Roman"/>
                <w:color w:val="000000"/>
                <w:szCs w:val="24"/>
              </w:rPr>
              <w:t>,</w:t>
            </w:r>
          </w:p>
          <w:p w14:paraId="2EADC8DE" w14:textId="77777777" w:rsidR="00DB50C2" w:rsidRDefault="00DB50C2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nie som podnikom v ťažkostiach,</w:t>
            </w:r>
          </w:p>
          <w:p w14:paraId="5BFFC104" w14:textId="77777777" w:rsidR="00D72781" w:rsidRPr="00D72781" w:rsidRDefault="00D72781" w:rsidP="00D72781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Cs w:val="24"/>
              </w:rPr>
              <w:t>zachovám charakter projektu v zmysle podmienok stanovených vo výzve, v rámci projektu, ani v dôsledku jeho realizácie nebudem v období od začatia realizácie aktivít projektu do ukončenia 5. roku po ukončení projektu poskytovať tretím subjektom žiadnu nepriamu štátnu pomoc, alebo inú formu výhody, ktorá na základe Zmluvy o fungovaní EÚ znamená porušenie pravidiel týkajúcich sa štátnej pomoci</w:t>
            </w:r>
          </w:p>
          <w:p w14:paraId="7D9CA485" w14:textId="77777777" w:rsidR="004E46B3" w:rsidRPr="00777DE8" w:rsidRDefault="00F35341" w:rsidP="006C3E35">
            <w:pPr>
              <w:pStyle w:val="Odsekzoznamu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before="120" w:after="120" w:line="240" w:lineRule="auto"/>
              <w:ind w:left="426" w:right="111"/>
              <w:rPr>
                <w:rFonts w:ascii="Arial Narrow" w:hAnsi="Arial Narrow" w:cs="Times New Roman"/>
                <w:color w:val="000000"/>
                <w:szCs w:val="24"/>
              </w:rPr>
            </w:pPr>
            <w:r>
              <w:rPr>
                <w:rFonts w:ascii="Arial Narrow" w:hAnsi="Arial Narrow" w:cs="Times New Roman"/>
                <w:color w:val="000000"/>
                <w:szCs w:val="24"/>
              </w:rPr>
              <w:lastRenderedPageBreak/>
              <w:t>účtovná závierka je dostupná na</w:t>
            </w:r>
            <w:r>
              <w:rPr>
                <w:rStyle w:val="Odkaznapoznmkupodiarou"/>
                <w:rFonts w:ascii="Arial Narrow" w:hAnsi="Arial Narrow" w:cs="Times New Roman"/>
                <w:color w:val="000000"/>
                <w:szCs w:val="24"/>
              </w:rPr>
              <w:footnoteReference w:id="6"/>
            </w:r>
            <w:r>
              <w:rPr>
                <w:rFonts w:ascii="Arial Narrow" w:hAnsi="Arial Narrow" w:cs="Times New Roman"/>
                <w:color w:val="000000"/>
                <w:szCs w:val="24"/>
              </w:rPr>
              <w:t xml:space="preserve"> ..........................</w:t>
            </w:r>
            <w:r w:rsidR="00704D30" w:rsidRPr="00777DE8">
              <w:rPr>
                <w:rFonts w:ascii="Arial Narrow" w:hAnsi="Arial Narrow" w:cs="Times New Roman"/>
                <w:color w:val="000000"/>
                <w:szCs w:val="24"/>
              </w:rPr>
              <w:t>.</w:t>
            </w:r>
          </w:p>
          <w:p w14:paraId="7D607BFF" w14:textId="07886AB5" w:rsidR="005206F0" w:rsidRPr="00385B43" w:rsidRDefault="007A2445" w:rsidP="00DB50C2">
            <w:pPr>
              <w:autoSpaceDE w:val="0"/>
              <w:autoSpaceDN w:val="0"/>
              <w:adjustRightInd w:val="0"/>
              <w:spacing w:before="120" w:after="120" w:line="240" w:lineRule="auto"/>
              <w:ind w:left="142" w:right="111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Zaväzujem sa bezodkladne písomne informovať </w:t>
            </w:r>
            <w:r w:rsidR="00847303">
              <w:rPr>
                <w:rFonts w:ascii="Arial Narrow" w:hAnsi="Arial Narrow" w:cs="Times New Roman"/>
                <w:color w:val="000000"/>
                <w:szCs w:val="24"/>
              </w:rPr>
              <w:t>MAS</w:t>
            </w:r>
            <w:r w:rsidR="00847303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o všetkých zmenách, ktoré sa týkajú uvedených údajov a skutočností. Súhlasím so správou, spracovaním a uchovávaním všetkých uvedených osobných údajov v súlade so zák. č. </w:t>
            </w:r>
            <w:r w:rsidR="00DB50C2">
              <w:rPr>
                <w:rFonts w:ascii="Arial Narrow" w:hAnsi="Arial Narrow" w:cs="Times New Roman"/>
                <w:color w:val="000000"/>
                <w:szCs w:val="24"/>
              </w:rPr>
              <w:t>18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/</w:t>
            </w:r>
            <w:r w:rsidR="00DB50C2" w:rsidRPr="00385B43">
              <w:rPr>
                <w:rFonts w:ascii="Arial Narrow" w:hAnsi="Arial Narrow" w:cs="Times New Roman"/>
                <w:color w:val="000000"/>
                <w:szCs w:val="24"/>
              </w:rPr>
              <w:t>201</w:t>
            </w:r>
            <w:r w:rsidR="00DB50C2">
              <w:rPr>
                <w:rFonts w:ascii="Arial Narrow" w:hAnsi="Arial Narrow" w:cs="Times New Roman"/>
                <w:color w:val="000000"/>
                <w:szCs w:val="24"/>
              </w:rPr>
              <w:t>8</w:t>
            </w:r>
            <w:r w:rsidR="00DB50C2"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Z. z. o </w:t>
            </w:r>
            <w:r w:rsidRPr="00385B43">
              <w:rPr>
                <w:rFonts w:ascii="Arial Narrow" w:hAnsi="Arial Narrow" w:cs="Times New Roman"/>
                <w:b/>
                <w:bCs/>
                <w:color w:val="000000"/>
                <w:szCs w:val="24"/>
              </w:rPr>
              <w:t xml:space="preserve">ochrane osobných údajov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a o zmene a doplnení niektorých zákonov </w:t>
            </w:r>
            <w:r w:rsidR="00DB50C2">
              <w:rPr>
                <w:rFonts w:ascii="Arial Narrow" w:hAnsi="Arial Narrow" w:cs="Times New Roman"/>
                <w:color w:val="000000"/>
                <w:szCs w:val="24"/>
              </w:rPr>
              <w:t xml:space="preserve">v znení neskorších predpisov 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 xml:space="preserve">pre účely implementácie </w:t>
            </w:r>
            <w:r w:rsidR="00847303">
              <w:rPr>
                <w:rFonts w:ascii="Arial Narrow" w:hAnsi="Arial Narrow" w:cs="Times New Roman"/>
                <w:color w:val="000000"/>
                <w:szCs w:val="24"/>
              </w:rPr>
              <w:t>IROP</w:t>
            </w:r>
            <w:r w:rsidRPr="00385B43">
              <w:rPr>
                <w:rFonts w:ascii="Arial Narrow" w:hAnsi="Arial Narrow" w:cs="Times New Roman"/>
                <w:color w:val="000000"/>
                <w:szCs w:val="24"/>
              </w:rPr>
              <w:t>.</w:t>
            </w:r>
          </w:p>
        </w:tc>
      </w:tr>
      <w:tr w:rsidR="005206F0" w:rsidRPr="00385B43" w14:paraId="5544B15E" w14:textId="77777777" w:rsidTr="00B65F09">
        <w:trPr>
          <w:trHeight w:val="883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07443BE4" w14:textId="77777777" w:rsidR="005206F0" w:rsidRPr="00385B43" w:rsidRDefault="005206F0" w:rsidP="005206F0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lastRenderedPageBreak/>
              <w:t>Titul, meno a priezvisko štatutárneho orgánu žiadateľa: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5FBA4E80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Podpis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096278F1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Miesto podpisu:</w:t>
            </w:r>
          </w:p>
        </w:tc>
        <w:tc>
          <w:tcPr>
            <w:tcW w:w="1955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  <w:vAlign w:val="center"/>
          </w:tcPr>
          <w:p w14:paraId="21C6735E" w14:textId="77777777" w:rsidR="005206F0" w:rsidRPr="00385B43" w:rsidRDefault="005206F0" w:rsidP="005206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 Narrow" w:hAnsi="Arial Narrow" w:cs="Times New Roman"/>
                <w:color w:val="000000"/>
                <w:szCs w:val="24"/>
              </w:rPr>
            </w:pPr>
            <w:r w:rsidRPr="00385B43">
              <w:rPr>
                <w:rFonts w:ascii="Arial Narrow" w:hAnsi="Arial Narrow" w:cs="Times New Roman"/>
                <w:b/>
                <w:color w:val="000000"/>
                <w:szCs w:val="24"/>
              </w:rPr>
              <w:t>Dátum podpisu:</w:t>
            </w:r>
          </w:p>
        </w:tc>
      </w:tr>
      <w:tr w:rsidR="005206F0" w:rsidRPr="00385B43" w14:paraId="2B5B8F3F" w14:textId="77777777" w:rsidTr="00B65F09">
        <w:trPr>
          <w:trHeight w:val="692"/>
        </w:trPr>
        <w:tc>
          <w:tcPr>
            <w:tcW w:w="3149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47554348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2D02FCB8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solid" w:color="FFFFFF" w:fill="auto"/>
          </w:tcPr>
          <w:p w14:paraId="66A5F755" w14:textId="77777777" w:rsidR="005206F0" w:rsidRPr="00385B43" w:rsidRDefault="005206F0" w:rsidP="002F393A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Times New Roman"/>
                <w:color w:val="000000"/>
                <w:szCs w:val="24"/>
              </w:rPr>
            </w:pPr>
          </w:p>
        </w:tc>
        <w:sdt>
          <w:sdtPr>
            <w:rPr>
              <w:rFonts w:ascii="Arial Narrow" w:hAnsi="Arial Narrow" w:cs="Times New Roman"/>
              <w:color w:val="000000"/>
              <w:szCs w:val="24"/>
            </w:rPr>
            <w:id w:val="363100791"/>
            <w:placeholder>
              <w:docPart w:val="2AB00560359E44ABA530A09332F74926"/>
            </w:placeholder>
            <w:showingPlcHdr/>
            <w:date>
              <w:dateFormat w:val="d. M. yyyy"/>
              <w:lid w:val="sk-SK"/>
              <w:storeMappedDataAs w:val="dateTime"/>
              <w:calendar w:val="gregorian"/>
            </w:date>
          </w:sdtPr>
          <w:sdtEndPr/>
          <w:sdtContent>
            <w:tc>
              <w:tcPr>
                <w:tcW w:w="1955" w:type="dxa"/>
                <w:tcBorders>
                  <w:top w:val="single" w:sz="2" w:space="0" w:color="000000"/>
                  <w:left w:val="single" w:sz="2" w:space="0" w:color="000000"/>
                  <w:bottom w:val="single" w:sz="4" w:space="0" w:color="auto"/>
                  <w:right w:val="single" w:sz="2" w:space="0" w:color="000000"/>
                </w:tcBorders>
                <w:shd w:val="solid" w:color="FFFFFF" w:fill="auto"/>
              </w:tcPr>
              <w:p w14:paraId="080E6594" w14:textId="77777777" w:rsidR="005206F0" w:rsidRPr="00385B43" w:rsidRDefault="008852B4" w:rsidP="002F393A">
                <w:pPr>
                  <w:autoSpaceDE w:val="0"/>
                  <w:autoSpaceDN w:val="0"/>
                  <w:adjustRightInd w:val="0"/>
                  <w:spacing w:after="0" w:line="240" w:lineRule="auto"/>
                  <w:rPr>
                    <w:rFonts w:ascii="Arial Narrow" w:hAnsi="Arial Narrow" w:cs="Times New Roman"/>
                    <w:color w:val="000000"/>
                    <w:szCs w:val="24"/>
                  </w:rPr>
                </w:pPr>
                <w:r w:rsidRPr="00385B43">
                  <w:rPr>
                    <w:rStyle w:val="Zstupntext"/>
                  </w:rPr>
                  <w:t>Kliknutím zadáte dátum.</w:t>
                </w:r>
              </w:p>
            </w:tc>
          </w:sdtContent>
        </w:sdt>
      </w:tr>
    </w:tbl>
    <w:p w14:paraId="72932B5E" w14:textId="77777777" w:rsidR="00E71849" w:rsidRPr="00385B43" w:rsidRDefault="00E71849" w:rsidP="00D63959">
      <w:pPr>
        <w:spacing w:after="0" w:line="240" w:lineRule="auto"/>
        <w:rPr>
          <w:rFonts w:ascii="Arial Narrow" w:hAnsi="Arial Narrow"/>
        </w:rPr>
      </w:pPr>
    </w:p>
    <w:sectPr w:rsidR="00E71849" w:rsidRPr="00385B43" w:rsidSect="00B65F09">
      <w:headerReference w:type="default" r:id="rId18"/>
      <w:footerReference w:type="default" r:id="rId1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253B10" w14:textId="77777777" w:rsidR="00A30B7C" w:rsidRDefault="00A30B7C" w:rsidP="00297396">
      <w:pPr>
        <w:spacing w:after="0" w:line="240" w:lineRule="auto"/>
      </w:pPr>
      <w:r>
        <w:separator/>
      </w:r>
    </w:p>
  </w:endnote>
  <w:endnote w:type="continuationSeparator" w:id="0">
    <w:p w14:paraId="359CC2C2" w14:textId="77777777" w:rsidR="00A30B7C" w:rsidRDefault="00A30B7C" w:rsidP="00297396">
      <w:pPr>
        <w:spacing w:after="0" w:line="240" w:lineRule="auto"/>
      </w:pPr>
      <w:r>
        <w:continuationSeparator/>
      </w:r>
    </w:p>
  </w:endnote>
  <w:endnote w:type="continuationNotice" w:id="1">
    <w:p w14:paraId="4270B132" w14:textId="77777777" w:rsidR="00A30B7C" w:rsidRDefault="00A30B7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5E35F6" w14:textId="77777777" w:rsidR="00A73F64" w:rsidRDefault="00A73F64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011B02" w14:textId="4DDF98AE" w:rsidR="00EE5848" w:rsidRPr="00016F1C" w:rsidRDefault="002A0E91" w:rsidP="00016F1C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55168" behindDoc="0" locked="0" layoutInCell="1" allowOverlap="1" wp14:anchorId="28E223C9" wp14:editId="44355A8C">
              <wp:simplePos x="0" y="0"/>
              <wp:positionH relativeFrom="column">
                <wp:posOffset>-4445</wp:posOffset>
              </wp:positionH>
              <wp:positionV relativeFrom="paragraph">
                <wp:posOffset>162559</wp:posOffset>
              </wp:positionV>
              <wp:extent cx="5760085" cy="0"/>
              <wp:effectExtent l="57150" t="38100" r="31115" b="76200"/>
              <wp:wrapNone/>
              <wp:docPr id="7" name="Rovná spojnica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8BDCEF5" id="Rovná spojnica 7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5pt,12.8pt" to="453.2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 w:rsidR="00EE5848" w:rsidRPr="00016F1C">
      <w:rPr>
        <w:rFonts w:eastAsia="Times New Roman" w:cs="Times New Roman"/>
        <w:szCs w:val="24"/>
        <w:lang w:eastAsia="sk-SK"/>
      </w:rPr>
      <w:t xml:space="preserve"> </w:t>
    </w:r>
  </w:p>
  <w:p w14:paraId="7476085F" w14:textId="3038723A" w:rsidR="00EE5848" w:rsidRPr="001A4E70" w:rsidRDefault="00EE5848" w:rsidP="00016F1C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 w:rsidRPr="001A4E70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Pr="001A4E70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C25059">
      <w:rPr>
        <w:rFonts w:ascii="Arial Narrow" w:eastAsia="Times New Roman" w:hAnsi="Arial Narrow" w:cs="Times New Roman"/>
        <w:noProof/>
        <w:szCs w:val="24"/>
        <w:lang w:eastAsia="sk-SK"/>
      </w:rPr>
      <w:t>3</w: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1E86F" w14:textId="77777777" w:rsidR="00A73F64" w:rsidRDefault="00A73F64">
    <w:pPr>
      <w:pStyle w:val="Pt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43796" w14:textId="30B52E6E" w:rsidR="00EE5848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034F72CF" wp14:editId="6F4121A8">
              <wp:simplePos x="0" y="0"/>
              <wp:positionH relativeFrom="column">
                <wp:posOffset>0</wp:posOffset>
              </wp:positionH>
              <wp:positionV relativeFrom="paragraph">
                <wp:posOffset>38099</wp:posOffset>
              </wp:positionV>
              <wp:extent cx="8928100" cy="0"/>
              <wp:effectExtent l="57150" t="38100" r="44450" b="76200"/>
              <wp:wrapNone/>
              <wp:docPr id="2" name="Rovná spojnica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928100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C630A36" id="Rovná spojnica 16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pt" to="70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</w:p>
  <w:p w14:paraId="5E8538C7" w14:textId="316FC525" w:rsidR="00EE5848" w:rsidRPr="001A4E70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57216" behindDoc="0" locked="0" layoutInCell="1" allowOverlap="1" wp14:anchorId="19F42227" wp14:editId="38BC78B7">
              <wp:simplePos x="0" y="0"/>
              <wp:positionH relativeFrom="column">
                <wp:posOffset>0</wp:posOffset>
              </wp:positionH>
              <wp:positionV relativeFrom="paragraph">
                <wp:posOffset>3249929</wp:posOffset>
              </wp:positionV>
              <wp:extent cx="8927465" cy="0"/>
              <wp:effectExtent l="57150" t="38100" r="45085" b="76200"/>
              <wp:wrapNone/>
              <wp:docPr id="14" name="Rovná spojnica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92746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D9F49D" id="Rovná spojnica 14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C/AUoYLgIAAFEEAAAOAAAAAAAAAAAAAAAAAC4CAABkcnMv&#10;ZTJvRG9jLnhtbFBLAQItABQABgAIAAAAIQBAeSte2wAAAAkBAAAPAAAAAAAAAAAAAAAAAIgEAABk&#10;cnMvZG93bnJldi54bWxQSwUGAAAAAAQABADzAAAAkAUAAAAA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44928" behindDoc="0" locked="0" layoutInCell="1" allowOverlap="1" wp14:anchorId="45CEF96D" wp14:editId="6026438D">
              <wp:simplePos x="0" y="0"/>
              <wp:positionH relativeFrom="column">
                <wp:posOffset>-4445</wp:posOffset>
              </wp:positionH>
              <wp:positionV relativeFrom="paragraph">
                <wp:posOffset>13356589</wp:posOffset>
              </wp:positionV>
              <wp:extent cx="5471795" cy="0"/>
              <wp:effectExtent l="57150" t="38100" r="33655" b="76200"/>
              <wp:wrapNone/>
              <wp:docPr id="8" name="Rovná spojnica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47179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accent1"/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C81BEB7" id="Rovná spojnica 8" o:spid="_x0000_s1026" style="position:absolute;z-index:2516449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" strokecolor="#4f81bd [3204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 w:rsidR="00EE5848" w:rsidRPr="001A4E70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EE5848" w:rsidRPr="001A4E70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C25059">
      <w:rPr>
        <w:rFonts w:ascii="Arial Narrow" w:eastAsia="Times New Roman" w:hAnsi="Arial Narrow" w:cs="Times New Roman"/>
        <w:noProof/>
        <w:szCs w:val="24"/>
        <w:lang w:eastAsia="sk-SK"/>
      </w:rPr>
      <w:t>5</w:t>
    </w:r>
    <w:r w:rsidR="00787A51" w:rsidRPr="001A4E70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21686" w14:textId="2B1897D5" w:rsidR="00EE5848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65408" behindDoc="0" locked="0" layoutInCell="1" allowOverlap="1" wp14:anchorId="3043B17A" wp14:editId="7EB61A36">
              <wp:simplePos x="0" y="0"/>
              <wp:positionH relativeFrom="column">
                <wp:posOffset>0</wp:posOffset>
              </wp:positionH>
              <wp:positionV relativeFrom="paragraph">
                <wp:posOffset>38099</wp:posOffset>
              </wp:positionV>
              <wp:extent cx="5760085" cy="0"/>
              <wp:effectExtent l="57150" t="38100" r="31115" b="76200"/>
              <wp:wrapNone/>
              <wp:docPr id="17" name="Rovná spojnica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3377EF9" id="Rovná spojnica 17" o:spid="_x0000_s1026" style="position:absolute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pt" to="453.55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</w:p>
  <w:p w14:paraId="5316E33A" w14:textId="703B3052" w:rsidR="00EE5848" w:rsidRPr="00B13A79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63360" behindDoc="0" locked="0" layoutInCell="1" allowOverlap="1" wp14:anchorId="2FFC57DC" wp14:editId="3A5F2C81">
              <wp:simplePos x="0" y="0"/>
              <wp:positionH relativeFrom="column">
                <wp:posOffset>0</wp:posOffset>
              </wp:positionH>
              <wp:positionV relativeFrom="paragraph">
                <wp:posOffset>3249929</wp:posOffset>
              </wp:positionV>
              <wp:extent cx="8927465" cy="0"/>
              <wp:effectExtent l="57150" t="38100" r="45085" b="76200"/>
              <wp:wrapNone/>
              <wp:docPr id="18" name="Rovná spojnica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92746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45BFDD0" id="Rovná spojnica 18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AeuiqpLgIAAFEEAAAOAAAAAAAAAAAAAAAAAC4CAABkcnMv&#10;ZTJvRG9jLnhtbFBLAQItABQABgAIAAAAIQBAeSte2wAAAAkBAAAPAAAAAAAAAAAAAAAAAIgEAABk&#10;cnMvZG93bnJldi54bWxQSwUGAAAAAAQABADzAAAAkAUAAAAA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7EC351C9" wp14:editId="4F1F7DF7">
              <wp:simplePos x="0" y="0"/>
              <wp:positionH relativeFrom="column">
                <wp:posOffset>-4445</wp:posOffset>
              </wp:positionH>
              <wp:positionV relativeFrom="paragraph">
                <wp:posOffset>13356589</wp:posOffset>
              </wp:positionV>
              <wp:extent cx="5471795" cy="0"/>
              <wp:effectExtent l="57150" t="38100" r="33655" b="76200"/>
              <wp:wrapNone/>
              <wp:docPr id="19" name="Rovná spojnica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47179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accent1"/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975534" id="Rovná spojnica 19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" strokecolor="#4f81bd [3204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 w:rsidR="00EE5848"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EE5848"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C25059">
      <w:rPr>
        <w:rFonts w:ascii="Arial Narrow" w:eastAsia="Times New Roman" w:hAnsi="Arial Narrow" w:cs="Times New Roman"/>
        <w:noProof/>
        <w:szCs w:val="24"/>
        <w:lang w:eastAsia="sk-SK"/>
      </w:rPr>
      <w:t>7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9227DC" w14:textId="33CD3852" w:rsidR="00EE5848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26257512" wp14:editId="22BC7B26">
              <wp:simplePos x="0" y="0"/>
              <wp:positionH relativeFrom="column">
                <wp:posOffset>0</wp:posOffset>
              </wp:positionH>
              <wp:positionV relativeFrom="paragraph">
                <wp:posOffset>38099</wp:posOffset>
              </wp:positionV>
              <wp:extent cx="8928100" cy="0"/>
              <wp:effectExtent l="57150" t="38100" r="44450" b="76200"/>
              <wp:wrapNone/>
              <wp:docPr id="20" name="Rovná spojnica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928100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A088051" id="Rovná spojnica 20" o:spid="_x0000_s1026" style="position:absolute;z-index:2516715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pt" to="70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</w:p>
  <w:p w14:paraId="730FE90D" w14:textId="2BB9C38D" w:rsidR="00EE5848" w:rsidRPr="00B13A79" w:rsidRDefault="002A0E91" w:rsidP="00A15C55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69504" behindDoc="0" locked="0" layoutInCell="1" allowOverlap="1" wp14:anchorId="0609007F" wp14:editId="727FCBC9">
              <wp:simplePos x="0" y="0"/>
              <wp:positionH relativeFrom="column">
                <wp:posOffset>0</wp:posOffset>
              </wp:positionH>
              <wp:positionV relativeFrom="paragraph">
                <wp:posOffset>3249929</wp:posOffset>
              </wp:positionV>
              <wp:extent cx="8927465" cy="0"/>
              <wp:effectExtent l="57150" t="38100" r="45085" b="76200"/>
              <wp:wrapNone/>
              <wp:docPr id="21" name="Rovná spojnica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892746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A2636E" id="Rovná spojnica 21" o:spid="_x0000_s1026" style="position:absolute;z-index:2516695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255.9pt" to="702.95pt,2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" strokecolor="#548dd4 [1951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>
      <w:rPr>
        <w:rFonts w:ascii="Arial Narrow" w:eastAsia="Times New Roman" w:hAnsi="Arial Narrow" w:cs="Times New Roman"/>
        <w:noProof/>
        <w:szCs w:val="24"/>
        <w:lang w:eastAsia="sk-SK"/>
      </w:rPr>
      <mc:AlternateContent>
        <mc:Choice Requires="wps">
          <w:drawing>
            <wp:anchor distT="4294967295" distB="4294967295" distL="114300" distR="114300" simplePos="0" relativeHeight="251667456" behindDoc="0" locked="0" layoutInCell="1" allowOverlap="1" wp14:anchorId="2264AA28" wp14:editId="00435357">
              <wp:simplePos x="0" y="0"/>
              <wp:positionH relativeFrom="column">
                <wp:posOffset>-4445</wp:posOffset>
              </wp:positionH>
              <wp:positionV relativeFrom="paragraph">
                <wp:posOffset>13356589</wp:posOffset>
              </wp:positionV>
              <wp:extent cx="5471795" cy="0"/>
              <wp:effectExtent l="57150" t="38100" r="33655" b="76200"/>
              <wp:wrapNone/>
              <wp:docPr id="22" name="Rovná spojnica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471795" cy="0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accent1"/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6BDD5A" id="Rovná spojnica 22" o:spid="_x0000_s1026" style="position:absolute;z-index:2516674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5pt,1051.7pt" to="430.5pt,105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" strokecolor="#4f81bd [3204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 w:rsidR="00EE5848"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="00EE5848"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C25059">
      <w:rPr>
        <w:rFonts w:ascii="Arial Narrow" w:eastAsia="Times New Roman" w:hAnsi="Arial Narrow" w:cs="Times New Roman"/>
        <w:noProof/>
        <w:szCs w:val="24"/>
        <w:lang w:eastAsia="sk-SK"/>
      </w:rPr>
      <w:t>9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D46BD" w14:textId="07A3221D" w:rsidR="00EE5848" w:rsidRPr="00016F1C" w:rsidRDefault="002A0E91" w:rsidP="00016F1C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  <w:r>
      <w:rPr>
        <w:rFonts w:eastAsia="Times New Roman" w:cs="Times New Roman"/>
        <w:noProof/>
        <w:szCs w:val="24"/>
        <w:lang w:eastAsia="sk-SK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0AE085D8" wp14:editId="2BDAE580">
              <wp:simplePos x="0" y="0"/>
              <wp:positionH relativeFrom="column">
                <wp:posOffset>-4445</wp:posOffset>
              </wp:positionH>
              <wp:positionV relativeFrom="paragraph">
                <wp:posOffset>151130</wp:posOffset>
              </wp:positionV>
              <wp:extent cx="5762625" cy="9525"/>
              <wp:effectExtent l="57150" t="38100" r="28575" b="66675"/>
              <wp:wrapNone/>
              <wp:docPr id="5" name="Rovná spojnic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5762625" cy="9525"/>
                      </a:xfrm>
                      <a:prstGeom prst="line">
                        <a:avLst/>
                      </a:prstGeom>
                      <a:noFill/>
                      <a:ln w="38100" cap="flat" cmpd="sng" algn="ctr">
                        <a:solidFill>
                          <a:schemeClr val="accent1"/>
                        </a:solidFill>
                        <a:prstDash val="solid"/>
                      </a:ln>
                      <a:effectLst>
                        <a:outerShdw blurRad="40000" dist="23000" dir="5400000" rotWithShape="0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780170" id="Rovná spojnica 5" o:spid="_x0000_s1026" style="position:absolute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5pt,11.9pt" to="453.4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" strokecolor="#4f81bd [3204]" strokeweight="3pt">
              <v:shadow on="t" color="black" opacity="22937f" origin=",.5" offset="0,.63889mm"/>
              <o:lock v:ext="edit" shapetype="f"/>
            </v:line>
          </w:pict>
        </mc:Fallback>
      </mc:AlternateContent>
    </w:r>
    <w:r w:rsidR="00EE5848" w:rsidRPr="00016F1C">
      <w:rPr>
        <w:rFonts w:eastAsia="Times New Roman" w:cs="Times New Roman"/>
        <w:szCs w:val="24"/>
        <w:lang w:eastAsia="sk-SK"/>
      </w:rPr>
      <w:t xml:space="preserve"> </w:t>
    </w:r>
  </w:p>
  <w:p w14:paraId="128FBD58" w14:textId="59358BB2" w:rsidR="00EE5848" w:rsidRPr="00B13A79" w:rsidRDefault="00EE5848" w:rsidP="00570367">
    <w:pPr>
      <w:tabs>
        <w:tab w:val="center" w:pos="4536"/>
        <w:tab w:val="right" w:pos="9072"/>
      </w:tabs>
      <w:spacing w:after="0" w:line="240" w:lineRule="auto"/>
      <w:jc w:val="right"/>
      <w:rPr>
        <w:rFonts w:ascii="Arial Narrow" w:eastAsia="Times New Roman" w:hAnsi="Arial Narrow" w:cs="Times New Roman"/>
        <w:szCs w:val="24"/>
        <w:lang w:eastAsia="sk-SK"/>
      </w:rPr>
    </w:pPr>
    <w:r w:rsidRPr="00B13A79">
      <w:rPr>
        <w:rFonts w:ascii="Arial Narrow" w:eastAsia="Times New Roman" w:hAnsi="Arial Narrow" w:cs="Times New Roman"/>
        <w:szCs w:val="24"/>
        <w:lang w:eastAsia="sk-SK"/>
      </w:rPr>
      <w:t xml:space="preserve">Strana 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begin"/>
    </w:r>
    <w:r w:rsidRPr="00B13A79">
      <w:rPr>
        <w:rFonts w:ascii="Arial Narrow" w:eastAsia="Times New Roman" w:hAnsi="Arial Narrow" w:cs="Times New Roman"/>
        <w:szCs w:val="24"/>
        <w:lang w:eastAsia="sk-SK"/>
      </w:rPr>
      <w:instrText>PAGE   \* MERGEFORMAT</w:instrTex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separate"/>
    </w:r>
    <w:r w:rsidR="00C25059">
      <w:rPr>
        <w:rFonts w:ascii="Arial Narrow" w:eastAsia="Times New Roman" w:hAnsi="Arial Narrow" w:cs="Times New Roman"/>
        <w:noProof/>
        <w:szCs w:val="24"/>
        <w:lang w:eastAsia="sk-SK"/>
      </w:rPr>
      <w:t>11</w:t>
    </w:r>
    <w:r w:rsidR="00787A51" w:rsidRPr="00B13A79">
      <w:rPr>
        <w:rFonts w:ascii="Arial Narrow" w:eastAsia="Times New Roman" w:hAnsi="Arial Narrow" w:cs="Times New Roman"/>
        <w:szCs w:val="24"/>
        <w:lang w:eastAsia="sk-SK"/>
      </w:rPr>
      <w:fldChar w:fldCharType="end"/>
    </w:r>
  </w:p>
  <w:p w14:paraId="2F5F9609" w14:textId="77777777" w:rsidR="00EE5848" w:rsidRPr="00570367" w:rsidRDefault="00EE5848" w:rsidP="00570367">
    <w:pPr>
      <w:tabs>
        <w:tab w:val="center" w:pos="4536"/>
        <w:tab w:val="right" w:pos="9072"/>
      </w:tabs>
      <w:spacing w:after="0" w:line="240" w:lineRule="auto"/>
      <w:jc w:val="right"/>
      <w:rPr>
        <w:rFonts w:eastAsia="Times New Roman" w:cs="Times New Roman"/>
        <w:szCs w:val="24"/>
        <w:lang w:eastAsia="sk-S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04D64" w14:textId="77777777" w:rsidR="00A30B7C" w:rsidRDefault="00A30B7C" w:rsidP="00297396">
      <w:pPr>
        <w:spacing w:after="0" w:line="240" w:lineRule="auto"/>
      </w:pPr>
      <w:r>
        <w:separator/>
      </w:r>
    </w:p>
  </w:footnote>
  <w:footnote w:type="continuationSeparator" w:id="0">
    <w:p w14:paraId="6B922AB5" w14:textId="77777777" w:rsidR="00A30B7C" w:rsidRDefault="00A30B7C" w:rsidP="00297396">
      <w:pPr>
        <w:spacing w:after="0" w:line="240" w:lineRule="auto"/>
      </w:pPr>
      <w:r>
        <w:continuationSeparator/>
      </w:r>
    </w:p>
  </w:footnote>
  <w:footnote w:type="continuationNotice" w:id="1">
    <w:p w14:paraId="20EA73ED" w14:textId="77777777" w:rsidR="00A30B7C" w:rsidRDefault="00A30B7C">
      <w:pPr>
        <w:spacing w:after="0" w:line="240" w:lineRule="auto"/>
      </w:pPr>
    </w:p>
  </w:footnote>
  <w:footnote w:id="2">
    <w:p w14:paraId="32A98E6C" w14:textId="77777777" w:rsidR="00EE5848" w:rsidRPr="00221DA9" w:rsidRDefault="00EE5848" w:rsidP="00F16CD3">
      <w:pPr>
        <w:pStyle w:val="Textpoznmkypodiarou"/>
        <w:tabs>
          <w:tab w:val="left" w:pos="284"/>
        </w:tabs>
        <w:ind w:left="284" w:hanging="284"/>
        <w:rPr>
          <w:rFonts w:ascii="Arial Narrow" w:hAnsi="Arial Narrow"/>
          <w:sz w:val="18"/>
        </w:rPr>
      </w:pPr>
      <w:r w:rsidRPr="00221DA9">
        <w:rPr>
          <w:rStyle w:val="Odkaznapoznmkupodiarou"/>
          <w:rFonts w:ascii="Arial Narrow" w:hAnsi="Arial Narrow"/>
          <w:sz w:val="18"/>
        </w:rPr>
        <w:footnoteRef/>
      </w:r>
      <w:r>
        <w:rPr>
          <w:rFonts w:ascii="Arial Narrow" w:hAnsi="Arial Narrow"/>
          <w:sz w:val="18"/>
        </w:rPr>
        <w:tab/>
        <w:t>Ž</w:t>
      </w:r>
      <w:r w:rsidRPr="00385B43">
        <w:rPr>
          <w:rFonts w:ascii="Arial Narrow" w:hAnsi="Arial Narrow"/>
          <w:sz w:val="18"/>
        </w:rPr>
        <w:t>iadateľ</w:t>
      </w:r>
      <w:r w:rsidRPr="00221DA9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 xml:space="preserve">doplní hypertextový odkaz na webové sídlo. </w:t>
      </w:r>
      <w:r w:rsidRPr="00385B43">
        <w:rPr>
          <w:rFonts w:ascii="Arial Narrow" w:hAnsi="Arial Narrow"/>
          <w:sz w:val="18"/>
        </w:rPr>
        <w:t>Žiadateľ</w:t>
      </w:r>
      <w:r>
        <w:rPr>
          <w:rFonts w:ascii="Arial Narrow" w:hAnsi="Arial Narrow"/>
          <w:sz w:val="18"/>
        </w:rPr>
        <w:t xml:space="preserve"> ponechá toto vyhlásenie len </w:t>
      </w:r>
      <w:r w:rsidRPr="00221DA9">
        <w:rPr>
          <w:rFonts w:ascii="Arial Narrow" w:hAnsi="Arial Narrow"/>
          <w:sz w:val="18"/>
        </w:rPr>
        <w:t>v</w:t>
      </w:r>
      <w:r>
        <w:rPr>
          <w:rFonts w:ascii="Arial Narrow" w:hAnsi="Arial Narrow"/>
          <w:sz w:val="18"/>
        </w:rPr>
        <w:t> </w:t>
      </w:r>
      <w:r w:rsidRPr="00221DA9">
        <w:rPr>
          <w:rFonts w:ascii="Arial Narrow" w:hAnsi="Arial Narrow"/>
          <w:sz w:val="18"/>
        </w:rPr>
        <w:t>prípade</w:t>
      </w:r>
      <w:r>
        <w:rPr>
          <w:rFonts w:ascii="Arial Narrow" w:hAnsi="Arial Narrow"/>
          <w:sz w:val="18"/>
        </w:rPr>
        <w:t xml:space="preserve">, </w:t>
      </w:r>
      <w:r w:rsidRPr="00221DA9">
        <w:rPr>
          <w:rFonts w:ascii="Arial Narrow" w:hAnsi="Arial Narrow"/>
          <w:sz w:val="18"/>
        </w:rPr>
        <w:t>ak je obcou</w:t>
      </w:r>
      <w:r>
        <w:rPr>
          <w:rFonts w:ascii="Arial Narrow" w:hAnsi="Arial Narrow"/>
          <w:sz w:val="18"/>
        </w:rPr>
        <w:t xml:space="preserve"> a nahradil predloženie </w:t>
      </w:r>
      <w:r w:rsidRPr="00221DA9">
        <w:rPr>
          <w:rFonts w:ascii="Arial Narrow" w:hAnsi="Arial Narrow"/>
          <w:sz w:val="18"/>
        </w:rPr>
        <w:t>písomn</w:t>
      </w:r>
      <w:r>
        <w:rPr>
          <w:rFonts w:ascii="Arial Narrow" w:hAnsi="Arial Narrow"/>
          <w:sz w:val="18"/>
        </w:rPr>
        <w:t>ej</w:t>
      </w:r>
      <w:r w:rsidRPr="00221DA9">
        <w:rPr>
          <w:rFonts w:ascii="Arial Narrow" w:hAnsi="Arial Narrow"/>
          <w:sz w:val="18"/>
        </w:rPr>
        <w:t xml:space="preserve"> podob</w:t>
      </w:r>
      <w:r>
        <w:rPr>
          <w:rFonts w:ascii="Arial Narrow" w:hAnsi="Arial Narrow"/>
          <w:sz w:val="18"/>
        </w:rPr>
        <w:t>y</w:t>
      </w:r>
      <w:r w:rsidRPr="00221DA9">
        <w:rPr>
          <w:rFonts w:ascii="Arial Narrow" w:hAnsi="Arial Narrow"/>
          <w:sz w:val="18"/>
        </w:rPr>
        <w:t xml:space="preserve"> prílohy</w:t>
      </w:r>
      <w:r>
        <w:rPr>
          <w:rFonts w:ascii="Arial Narrow" w:hAnsi="Arial Narrow"/>
          <w:sz w:val="18"/>
        </w:rPr>
        <w:t xml:space="preserve"> odkazom na jej verejne dostupnú elektronickú verziu. Ostatní ž</w:t>
      </w:r>
      <w:r w:rsidRPr="00385B43">
        <w:rPr>
          <w:rFonts w:ascii="Arial Narrow" w:hAnsi="Arial Narrow"/>
          <w:sz w:val="18"/>
        </w:rPr>
        <w:t>iadate</w:t>
      </w:r>
      <w:r>
        <w:rPr>
          <w:rFonts w:ascii="Arial Narrow" w:hAnsi="Arial Narrow"/>
          <w:sz w:val="18"/>
        </w:rPr>
        <w:t>lia</w:t>
      </w:r>
      <w:r w:rsidRPr="00221DA9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túto</w:t>
      </w:r>
      <w:r w:rsidRPr="00221DA9">
        <w:rPr>
          <w:rFonts w:ascii="Arial Narrow" w:hAnsi="Arial Narrow"/>
          <w:sz w:val="18"/>
        </w:rPr>
        <w:t xml:space="preserve"> časť vymaž</w:t>
      </w:r>
      <w:r>
        <w:rPr>
          <w:rFonts w:ascii="Arial Narrow" w:hAnsi="Arial Narrow"/>
          <w:sz w:val="18"/>
        </w:rPr>
        <w:t>ú</w:t>
      </w:r>
      <w:r w:rsidRPr="00221DA9">
        <w:rPr>
          <w:rFonts w:ascii="Arial Narrow" w:hAnsi="Arial Narrow"/>
          <w:sz w:val="18"/>
        </w:rPr>
        <w:t>.</w:t>
      </w:r>
    </w:p>
  </w:footnote>
  <w:footnote w:id="3">
    <w:p w14:paraId="2DC99FE6" w14:textId="77777777" w:rsidR="00EE5848" w:rsidRPr="00221DA9" w:rsidRDefault="00EE5848" w:rsidP="00F16CD3">
      <w:pPr>
        <w:pStyle w:val="Textpoznmkypodiarou"/>
        <w:tabs>
          <w:tab w:val="left" w:pos="284"/>
        </w:tabs>
        <w:ind w:left="284" w:hanging="284"/>
        <w:rPr>
          <w:rStyle w:val="Odkaznapoznmkupodiarou"/>
          <w:rFonts w:ascii="Arial Narrow" w:hAnsi="Arial Narrow"/>
          <w:sz w:val="18"/>
          <w:vertAlign w:val="baseline"/>
        </w:rPr>
      </w:pPr>
      <w:r w:rsidRPr="00221DA9">
        <w:rPr>
          <w:rStyle w:val="Odkaznapoznmkupodiarou"/>
          <w:rFonts w:ascii="Arial Narrow" w:hAnsi="Arial Narrow"/>
          <w:sz w:val="18"/>
        </w:rPr>
        <w:footnoteRef/>
      </w:r>
      <w:r>
        <w:rPr>
          <w:rStyle w:val="Odkaznapoznmkupodiarou"/>
          <w:rFonts w:ascii="Arial Narrow" w:hAnsi="Arial Narrow"/>
          <w:sz w:val="18"/>
          <w:vertAlign w:val="baseline"/>
        </w:rPr>
        <w:tab/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iadateľ</w:t>
      </w:r>
      <w:r w:rsidRPr="00221DA9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 xml:space="preserve">ponechá toto vyhlásenie len </w:t>
      </w:r>
      <w:r w:rsidRPr="00221DA9">
        <w:rPr>
          <w:rFonts w:ascii="Arial Narrow" w:hAnsi="Arial Narrow"/>
          <w:sz w:val="18"/>
        </w:rPr>
        <w:t>v</w:t>
      </w:r>
      <w:r>
        <w:rPr>
          <w:rFonts w:ascii="Arial Narrow" w:hAnsi="Arial Narrow"/>
          <w:sz w:val="18"/>
        </w:rPr>
        <w:t> </w:t>
      </w:r>
      <w:r w:rsidRPr="00221DA9">
        <w:rPr>
          <w:rFonts w:ascii="Arial Narrow" w:hAnsi="Arial Narrow"/>
          <w:sz w:val="18"/>
        </w:rPr>
        <w:t>prípade</w:t>
      </w:r>
      <w:r>
        <w:rPr>
          <w:rFonts w:ascii="Arial Narrow" w:hAnsi="Arial Narrow"/>
          <w:sz w:val="18"/>
        </w:rPr>
        <w:t xml:space="preserve">, </w:t>
      </w:r>
      <w:r w:rsidRPr="00221DA9">
        <w:rPr>
          <w:rFonts w:ascii="Arial Narrow" w:hAnsi="Arial Narrow"/>
          <w:sz w:val="18"/>
        </w:rPr>
        <w:t>ak je obcou</w:t>
      </w:r>
      <w:r>
        <w:rPr>
          <w:rFonts w:ascii="Arial Narrow" w:hAnsi="Arial Narrow"/>
          <w:sz w:val="18"/>
        </w:rPr>
        <w:t xml:space="preserve"> a nahradil predloženie </w:t>
      </w:r>
      <w:r w:rsidRPr="00221DA9">
        <w:rPr>
          <w:rFonts w:ascii="Arial Narrow" w:hAnsi="Arial Narrow"/>
          <w:sz w:val="18"/>
        </w:rPr>
        <w:t>písomn</w:t>
      </w:r>
      <w:r>
        <w:rPr>
          <w:rFonts w:ascii="Arial Narrow" w:hAnsi="Arial Narrow"/>
          <w:sz w:val="18"/>
        </w:rPr>
        <w:t>ej</w:t>
      </w:r>
      <w:r w:rsidRPr="00221DA9">
        <w:rPr>
          <w:rFonts w:ascii="Arial Narrow" w:hAnsi="Arial Narrow"/>
          <w:sz w:val="18"/>
        </w:rPr>
        <w:t xml:space="preserve"> podob</w:t>
      </w:r>
      <w:r>
        <w:rPr>
          <w:rFonts w:ascii="Arial Narrow" w:hAnsi="Arial Narrow"/>
          <w:sz w:val="18"/>
        </w:rPr>
        <w:t>y</w:t>
      </w:r>
      <w:r w:rsidRPr="00221DA9">
        <w:rPr>
          <w:rFonts w:ascii="Arial Narrow" w:hAnsi="Arial Narrow"/>
          <w:sz w:val="18"/>
        </w:rPr>
        <w:t xml:space="preserve"> prílohy</w:t>
      </w:r>
      <w:r>
        <w:rPr>
          <w:rFonts w:ascii="Arial Narrow" w:hAnsi="Arial Narrow"/>
          <w:sz w:val="18"/>
        </w:rPr>
        <w:t xml:space="preserve"> odkazom na jej verejne dostupnú elektronickú verziu. V prípade, ak ž</w:t>
      </w:r>
      <w:r w:rsidRPr="00385B43">
        <w:rPr>
          <w:rFonts w:ascii="Arial Narrow" w:hAnsi="Arial Narrow"/>
          <w:sz w:val="18"/>
        </w:rPr>
        <w:t>iadateľ</w:t>
      </w:r>
      <w:r w:rsidRPr="00221DA9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nie je povinný mať schválenú územnoplánovaciu dokumentáciu, alebo nie je obcou</w:t>
      </w:r>
      <w:r w:rsidRPr="00221DA9">
        <w:rPr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>túto</w:t>
      </w:r>
      <w:r w:rsidRPr="00221DA9">
        <w:rPr>
          <w:rFonts w:ascii="Arial Narrow" w:hAnsi="Arial Narrow"/>
          <w:sz w:val="18"/>
        </w:rPr>
        <w:t xml:space="preserve"> časť vymaže</w:t>
      </w:r>
      <w:r>
        <w:rPr>
          <w:rFonts w:ascii="Arial Narrow" w:hAnsi="Arial Narrow"/>
          <w:sz w:val="18"/>
        </w:rPr>
        <w:t>.</w:t>
      </w:r>
    </w:p>
  </w:footnote>
  <w:footnote w:id="4">
    <w:p w14:paraId="2B080C27" w14:textId="77777777" w:rsidR="00EE5848" w:rsidRPr="00613B6F" w:rsidRDefault="00EE5848" w:rsidP="00F16CD3">
      <w:pPr>
        <w:pStyle w:val="Textpoznmkypodiarou"/>
        <w:tabs>
          <w:tab w:val="left" w:pos="284"/>
        </w:tabs>
        <w:ind w:left="284" w:hanging="284"/>
      </w:pPr>
      <w:r w:rsidRPr="00613B6F">
        <w:rPr>
          <w:rStyle w:val="Odkaznapoznmkupodiarou"/>
          <w:rFonts w:ascii="Arial Narrow" w:hAnsi="Arial Narrow"/>
          <w:sz w:val="18"/>
        </w:rPr>
        <w:footnoteRef/>
      </w:r>
      <w:r>
        <w:rPr>
          <w:rStyle w:val="Odkaznapoznmkupodiarou"/>
          <w:rFonts w:ascii="Arial Narrow" w:hAnsi="Arial Narrow"/>
          <w:sz w:val="18"/>
          <w:vertAlign w:val="baseline"/>
        </w:rPr>
        <w:tab/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iadateľ</w:t>
      </w:r>
      <w:r w:rsidRPr="00221DA9">
        <w:rPr>
          <w:rFonts w:ascii="Arial Narrow" w:hAnsi="Arial Narrow"/>
          <w:sz w:val="18"/>
        </w:rPr>
        <w:t xml:space="preserve"> </w:t>
      </w:r>
      <w:r w:rsidRPr="00613B6F">
        <w:rPr>
          <w:rStyle w:val="Odkaznapoznmkupodiarou"/>
          <w:rFonts w:ascii="Arial Narrow" w:hAnsi="Arial Narrow"/>
          <w:sz w:val="18"/>
          <w:vertAlign w:val="baseline"/>
        </w:rPr>
        <w:t xml:space="preserve">ponechá toto vyhlásenie len v prípade, ak je obcou a nemá so zákona povinnosť mať schválenú územnoplánovaciu dokumentáciu. Ostatní </w:t>
      </w:r>
      <w:r>
        <w:rPr>
          <w:rFonts w:ascii="Arial Narrow" w:hAnsi="Arial Narrow"/>
          <w:sz w:val="18"/>
        </w:rPr>
        <w:t>ž</w:t>
      </w:r>
      <w:r w:rsidRPr="00385B43">
        <w:rPr>
          <w:rFonts w:ascii="Arial Narrow" w:hAnsi="Arial Narrow"/>
          <w:sz w:val="18"/>
        </w:rPr>
        <w:t>iadate</w:t>
      </w:r>
      <w:r>
        <w:rPr>
          <w:rFonts w:ascii="Arial Narrow" w:hAnsi="Arial Narrow"/>
          <w:sz w:val="18"/>
        </w:rPr>
        <w:t>lia</w:t>
      </w:r>
      <w:r w:rsidRPr="00221DA9">
        <w:rPr>
          <w:rFonts w:ascii="Arial Narrow" w:hAnsi="Arial Narrow"/>
          <w:sz w:val="18"/>
        </w:rPr>
        <w:t xml:space="preserve"> </w:t>
      </w:r>
      <w:r w:rsidRPr="00613B6F">
        <w:rPr>
          <w:rStyle w:val="Odkaznapoznmkupodiarou"/>
          <w:rFonts w:ascii="Arial Narrow" w:hAnsi="Arial Narrow"/>
          <w:sz w:val="18"/>
          <w:vertAlign w:val="baseline"/>
        </w:rPr>
        <w:t>toto vyhlásenie vymažú.</w:t>
      </w:r>
    </w:p>
  </w:footnote>
  <w:footnote w:id="5">
    <w:p w14:paraId="6EC70696" w14:textId="77777777" w:rsidR="00EE5848" w:rsidRDefault="00EE5848" w:rsidP="007959BE">
      <w:pPr>
        <w:pStyle w:val="Textpoznmkypodiarou"/>
        <w:tabs>
          <w:tab w:val="left" w:pos="284"/>
        </w:tabs>
        <w:ind w:left="284" w:hanging="284"/>
      </w:pPr>
      <w:r w:rsidRPr="007959BE">
        <w:rPr>
          <w:rStyle w:val="Odkaznapoznmkupodiarou"/>
          <w:rFonts w:ascii="Arial Narrow" w:hAnsi="Arial Narrow"/>
          <w:sz w:val="18"/>
        </w:rPr>
        <w:footnoteRef/>
      </w:r>
      <w:r w:rsidRPr="007959BE">
        <w:rPr>
          <w:rStyle w:val="Odkaznapoznmkupodiarou"/>
          <w:rFonts w:ascii="Arial Narrow" w:hAnsi="Arial Narrow"/>
          <w:sz w:val="18"/>
        </w:rPr>
        <w:t xml:space="preserve"> </w:t>
      </w:r>
      <w:r>
        <w:rPr>
          <w:rFonts w:ascii="Arial Narrow" w:hAnsi="Arial Narrow"/>
          <w:sz w:val="18"/>
        </w:rPr>
        <w:tab/>
        <w:t>Ž</w:t>
      </w:r>
      <w:r w:rsidRPr="00385B43">
        <w:rPr>
          <w:rFonts w:ascii="Arial Narrow" w:hAnsi="Arial Narrow"/>
          <w:sz w:val="18"/>
        </w:rPr>
        <w:t>iadateľ</w:t>
      </w:r>
      <w:r w:rsidRPr="00221DA9">
        <w:rPr>
          <w:rFonts w:ascii="Arial Narrow" w:hAnsi="Arial Narrow"/>
          <w:sz w:val="18"/>
        </w:rPr>
        <w:t xml:space="preserve"> </w:t>
      </w:r>
      <w:r w:rsidRPr="00BA35F0">
        <w:rPr>
          <w:rStyle w:val="Odkaznapoznmkupodiarou"/>
          <w:rFonts w:ascii="Arial Narrow" w:hAnsi="Arial Narrow"/>
          <w:sz w:val="18"/>
          <w:vertAlign w:val="baseline"/>
        </w:rPr>
        <w:t>ponechá toto vyhlásenie len v</w:t>
      </w:r>
      <w:r>
        <w:rPr>
          <w:rStyle w:val="Odkaznapoznmkupodiarou"/>
          <w:rFonts w:ascii="Arial Narrow" w:hAnsi="Arial Narrow"/>
          <w:sz w:val="18"/>
          <w:vertAlign w:val="baseline"/>
        </w:rPr>
        <w:t> </w:t>
      </w:r>
      <w:r w:rsidRPr="00BA35F0">
        <w:rPr>
          <w:rStyle w:val="Odkaznapoznmkupodiarou"/>
          <w:rFonts w:ascii="Arial Narrow" w:hAnsi="Arial Narrow"/>
          <w:sz w:val="18"/>
          <w:vertAlign w:val="baseline"/>
        </w:rPr>
        <w:t>prípade</w:t>
      </w:r>
      <w:r>
        <w:rPr>
          <w:rStyle w:val="Odkaznapoznmkupodiarou"/>
          <w:rFonts w:ascii="Arial Narrow" w:hAnsi="Arial Narrow"/>
          <w:sz w:val="18"/>
          <w:vertAlign w:val="baseline"/>
        </w:rPr>
        <w:t xml:space="preserve">, ak </w:t>
      </w:r>
      <w:r>
        <w:rPr>
          <w:rFonts w:ascii="Arial Narrow" w:hAnsi="Arial Narrow"/>
          <w:sz w:val="18"/>
        </w:rPr>
        <w:t>predkladá projektovú dokumentáciu stavby v súlade s podmienkami výzvy.</w:t>
      </w:r>
    </w:p>
  </w:footnote>
  <w:footnote w:id="6">
    <w:p w14:paraId="6454A133" w14:textId="77777777" w:rsidR="00EE5848" w:rsidRDefault="00EE5848" w:rsidP="00CD4ABE">
      <w:pPr>
        <w:pStyle w:val="Textpoznmkypodiarou"/>
        <w:ind w:left="284" w:hanging="284"/>
      </w:pPr>
      <w:r>
        <w:rPr>
          <w:rStyle w:val="Odkaznapoznmkupodiarou"/>
        </w:rPr>
        <w:footnoteRef/>
      </w:r>
      <w:r>
        <w:tab/>
      </w:r>
      <w:r w:rsidRPr="00CD4ABE">
        <w:rPr>
          <w:rStyle w:val="Odkaznapoznmkupodiarou"/>
          <w:rFonts w:ascii="Arial Narrow" w:hAnsi="Arial Narrow"/>
          <w:sz w:val="18"/>
          <w:vertAlign w:val="baseline"/>
        </w:rPr>
        <w:t>Žiadateľ ponechá toto vyhlásenie v prípade, že má účtovnú závierku zverejnenú v registri účtovných závierok, a teda je nepredkladá ako osobitnú prílohu ŽoNFP. Žiadateľ doplní odkaz (link, resp. hypertextový odkaz) na adresu (v registri účtovných závierok), kde je verejne dostupná požadovaná účtovná závierka</w:t>
      </w:r>
      <w:r>
        <w:rPr>
          <w:rFonts w:ascii="Arial Narrow" w:hAnsi="Arial Narrow"/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FDF08" w14:textId="77777777" w:rsidR="00A73F64" w:rsidRDefault="00A73F64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CDF96" w14:textId="77777777" w:rsidR="00EE5848" w:rsidRPr="00627EA3" w:rsidRDefault="00EE5848" w:rsidP="00F272A7">
    <w:pPr>
      <w:pStyle w:val="Hlavika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FCFB19" w14:textId="36ADDBF4" w:rsidR="00EE5848" w:rsidRPr="001F013A" w:rsidRDefault="00A73F64" w:rsidP="000F2DA9">
    <w:pPr>
      <w:pStyle w:val="Hlavika"/>
      <w:rPr>
        <w:rFonts w:ascii="Arial Narrow" w:hAnsi="Arial Narrow"/>
        <w:sz w:val="20"/>
      </w:rPr>
    </w:pPr>
    <w:r>
      <w:rPr>
        <w:noProof/>
      </w:rPr>
      <w:drawing>
        <wp:anchor distT="0" distB="0" distL="114300" distR="114300" simplePos="0" relativeHeight="251673600" behindDoc="1" locked="0" layoutInCell="1" allowOverlap="1" wp14:anchorId="05E24ED1" wp14:editId="566392F1">
          <wp:simplePos x="0" y="0"/>
          <wp:positionH relativeFrom="column">
            <wp:posOffset>2109470</wp:posOffset>
          </wp:positionH>
          <wp:positionV relativeFrom="paragraph">
            <wp:posOffset>-121920</wp:posOffset>
          </wp:positionV>
          <wp:extent cx="2028109" cy="476250"/>
          <wp:effectExtent l="0" t="0" r="0" b="0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109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sk-SK"/>
      </w:rPr>
      <w:drawing>
        <wp:anchor distT="0" distB="0" distL="114300" distR="114300" simplePos="0" relativeHeight="251656704" behindDoc="1" locked="0" layoutInCell="1" allowOverlap="1" wp14:anchorId="1DD7F416" wp14:editId="0F1AEFAA">
          <wp:simplePos x="0" y="0"/>
          <wp:positionH relativeFrom="column">
            <wp:posOffset>1179830</wp:posOffset>
          </wp:positionH>
          <wp:positionV relativeFrom="paragraph">
            <wp:posOffset>-92075</wp:posOffset>
          </wp:positionV>
          <wp:extent cx="561975" cy="471170"/>
          <wp:effectExtent l="0" t="0" r="9525" b="5080"/>
          <wp:wrapTight wrapText="bothSides">
            <wp:wrapPolygon edited="0">
              <wp:start x="2197" y="0"/>
              <wp:lineTo x="0" y="13973"/>
              <wp:lineTo x="0" y="19213"/>
              <wp:lineTo x="4393" y="20960"/>
              <wp:lineTo x="16108" y="20960"/>
              <wp:lineTo x="21234" y="19213"/>
              <wp:lineTo x="21234" y="13973"/>
              <wp:lineTo x="17573" y="13973"/>
              <wp:lineTo x="19769" y="9606"/>
              <wp:lineTo x="19037" y="0"/>
              <wp:lineTo x="2197" y="0"/>
            </wp:wrapPolygon>
          </wp:wrapTight>
          <wp:docPr id="23" name="Obrázok 23" descr="logo IROP 2014-2020_verzia 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1" descr="logo IROP 2014-2020_verzia 0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4711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B2F56">
      <w:rPr>
        <w:noProof/>
        <w:lang w:eastAsia="sk-SK"/>
      </w:rPr>
      <w:drawing>
        <wp:anchor distT="0" distB="0" distL="114300" distR="114300" simplePos="0" relativeHeight="251663872" behindDoc="1" locked="0" layoutInCell="1" allowOverlap="1" wp14:anchorId="6FC488BE" wp14:editId="503C9AC2">
          <wp:simplePos x="0" y="0"/>
          <wp:positionH relativeFrom="column">
            <wp:posOffset>9525</wp:posOffset>
          </wp:positionH>
          <wp:positionV relativeFrom="paragraph">
            <wp:posOffset>-238125</wp:posOffset>
          </wp:positionV>
          <wp:extent cx="800100" cy="733425"/>
          <wp:effectExtent l="0" t="0" r="0" b="0"/>
          <wp:wrapNone/>
          <wp:docPr id="16" name="Obrázok 11">
            <a:extLst xmlns:a="http://schemas.openxmlformats.org/drawingml/2006/main">
              <a:ext uri="{FF2B5EF4-FFF2-40B4-BE49-F238E27FC236}">
                <a16:creationId xmlns:a16="http://schemas.microsoft.com/office/drawing/2014/main" id="{7F3CB137-7E66-4E15-A390-26435CFF634B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Obrázok 11">
                    <a:extLst>
                      <a:ext uri="{FF2B5EF4-FFF2-40B4-BE49-F238E27FC236}">
                        <a16:creationId xmlns:a16="http://schemas.microsoft.com/office/drawing/2014/main" id="{7F3CB137-7E66-4E15-A390-26435CFF634B}"/>
                      </a:ext>
                    </a:extLst>
                  </pic:cNvPr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E5848">
      <w:rPr>
        <w:noProof/>
        <w:lang w:eastAsia="sk-SK"/>
      </w:rPr>
      <w:drawing>
        <wp:anchor distT="0" distB="0" distL="114300" distR="114300" simplePos="0" relativeHeight="251659776" behindDoc="1" locked="0" layoutInCell="1" allowOverlap="1" wp14:anchorId="3CB6DF05" wp14:editId="4E969E9B">
          <wp:simplePos x="0" y="0"/>
          <wp:positionH relativeFrom="column">
            <wp:posOffset>4157980</wp:posOffset>
          </wp:positionH>
          <wp:positionV relativeFrom="paragraph">
            <wp:posOffset>-78105</wp:posOffset>
          </wp:positionV>
          <wp:extent cx="1638300" cy="457200"/>
          <wp:effectExtent l="0" t="0" r="0" b="0"/>
          <wp:wrapTight wrapText="bothSides">
            <wp:wrapPolygon edited="0">
              <wp:start x="0" y="0"/>
              <wp:lineTo x="0" y="20700"/>
              <wp:lineTo x="21349" y="20700"/>
              <wp:lineTo x="21349" y="0"/>
              <wp:lineTo x="0" y="0"/>
            </wp:wrapPolygon>
          </wp:wrapTight>
          <wp:docPr id="24" name="Obrázok 24" descr="http://www.euroregion-tatry.eu/_pliki/flaga_UE+unia_europejska_EFRR_z_lewej_SK%20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 descr="http://www.euroregion-tatry.eu/_pliki/flaga_UE+unia_europejska_EFRR_z_lewej_SK%20small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F39A60F" w14:textId="4F02EB1F" w:rsidR="00EE5848" w:rsidRDefault="00EE5848">
    <w:pPr>
      <w:pStyle w:val="Hlavika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8CCA98" w14:textId="77777777" w:rsidR="00EE5848" w:rsidRDefault="00EE5848" w:rsidP="00F272A7">
    <w:pPr>
      <w:pStyle w:val="Hlavika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42FD0" w14:textId="77777777" w:rsidR="00EE5848" w:rsidRDefault="00EE5848" w:rsidP="00F272A7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86E93"/>
    <w:multiLevelType w:val="hybridMultilevel"/>
    <w:tmpl w:val="283AC496"/>
    <w:lvl w:ilvl="0" w:tplc="37ECE422">
      <w:start w:val="4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2A4550"/>
    <w:multiLevelType w:val="hybridMultilevel"/>
    <w:tmpl w:val="4A202C22"/>
    <w:lvl w:ilvl="0" w:tplc="35489A98">
      <w:start w:val="13"/>
      <w:numFmt w:val="bullet"/>
      <w:lvlText w:val="-"/>
      <w:lvlJc w:val="left"/>
      <w:pPr>
        <w:tabs>
          <w:tab w:val="num" w:pos="1003"/>
        </w:tabs>
        <w:ind w:left="1003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hint="default"/>
      </w:rPr>
    </w:lvl>
    <w:lvl w:ilvl="2" w:tplc="5D2AAD7E">
      <w:numFmt w:val="bullet"/>
      <w:lvlText w:val="•"/>
      <w:lvlJc w:val="left"/>
      <w:pPr>
        <w:ind w:left="2443" w:hanging="360"/>
      </w:pPr>
      <w:rPr>
        <w:rFonts w:ascii="Times New Roman" w:eastAsia="Times New Roman" w:hAnsi="Times New Roman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" w15:restartNumberingAfterBreak="0">
    <w:nsid w:val="072D06E8"/>
    <w:multiLevelType w:val="multilevel"/>
    <w:tmpl w:val="400EDE4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9EF3D20"/>
    <w:multiLevelType w:val="hybridMultilevel"/>
    <w:tmpl w:val="659CA2C2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F0747B"/>
    <w:multiLevelType w:val="multilevel"/>
    <w:tmpl w:val="1B586364"/>
    <w:lvl w:ilvl="0">
      <w:start w:val="1"/>
      <w:numFmt w:val="decimal"/>
      <w:pStyle w:val="StyleStyleHeading115ptFirstline0Before1line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tabs>
          <w:tab w:val="num" w:pos="945"/>
        </w:tabs>
        <w:ind w:left="945" w:hanging="585"/>
      </w:pPr>
      <w:rPr>
        <w:rFonts w:cs="Times New Roman" w:hint="default"/>
      </w:rPr>
    </w:lvl>
    <w:lvl w:ilvl="2">
      <w:start w:val="30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5" w15:restartNumberingAfterBreak="0">
    <w:nsid w:val="16A1457A"/>
    <w:multiLevelType w:val="hybridMultilevel"/>
    <w:tmpl w:val="1A92AD98"/>
    <w:lvl w:ilvl="0" w:tplc="0405000F">
      <w:start w:val="5"/>
      <w:numFmt w:val="bullet"/>
      <w:pStyle w:val="Zoznamsodrkami2"/>
      <w:lvlText w:val="-"/>
      <w:lvlJc w:val="left"/>
      <w:pPr>
        <w:tabs>
          <w:tab w:val="num" w:pos="1350"/>
        </w:tabs>
        <w:ind w:left="1350" w:hanging="360"/>
      </w:pPr>
      <w:rPr>
        <w:rFonts w:ascii="Helv" w:eastAsia="Times New Roman" w:hAnsi="Helv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16A43C05"/>
    <w:multiLevelType w:val="hybridMultilevel"/>
    <w:tmpl w:val="B1BAACDA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E4DCE"/>
    <w:multiLevelType w:val="hybridMultilevel"/>
    <w:tmpl w:val="ECFAD01C"/>
    <w:lvl w:ilvl="0" w:tplc="56BA9A02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279E1C29"/>
    <w:multiLevelType w:val="hybridMultilevel"/>
    <w:tmpl w:val="12222398"/>
    <w:lvl w:ilvl="0" w:tplc="EB76BE2C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F07D6"/>
    <w:multiLevelType w:val="hybridMultilevel"/>
    <w:tmpl w:val="87203758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3D0071"/>
    <w:multiLevelType w:val="hybridMultilevel"/>
    <w:tmpl w:val="17EAE536"/>
    <w:lvl w:ilvl="0" w:tplc="F01603D8">
      <w:start w:val="1"/>
      <w:numFmt w:val="bullet"/>
      <w:lvlText w:val="-"/>
      <w:lvlJc w:val="left"/>
      <w:pPr>
        <w:ind w:left="717" w:hanging="360"/>
      </w:pPr>
      <w:rPr>
        <w:rFonts w:ascii="Calibri" w:eastAsia="Calibri" w:hAnsi="Calibri" w:cs="Times New Roman" w:hint="default"/>
        <w:i/>
      </w:rPr>
    </w:lvl>
    <w:lvl w:ilvl="1" w:tplc="041B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 w15:restartNumberingAfterBreak="0">
    <w:nsid w:val="33E1726D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3FF77BF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61E5152"/>
    <w:multiLevelType w:val="hybridMultilevel"/>
    <w:tmpl w:val="0310BCB2"/>
    <w:lvl w:ilvl="0" w:tplc="137CE47E">
      <w:start w:val="17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CE1356"/>
    <w:multiLevelType w:val="hybridMultilevel"/>
    <w:tmpl w:val="02A6E346"/>
    <w:lvl w:ilvl="0" w:tplc="637A979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C0663B"/>
    <w:multiLevelType w:val="multilevel"/>
    <w:tmpl w:val="041B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9537FDC"/>
    <w:multiLevelType w:val="hybridMultilevel"/>
    <w:tmpl w:val="1FFA1E5E"/>
    <w:lvl w:ilvl="0" w:tplc="19A06CD0">
      <w:start w:val="8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C81256"/>
    <w:multiLevelType w:val="multilevel"/>
    <w:tmpl w:val="400EDE4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64322FF6"/>
    <w:multiLevelType w:val="hybridMultilevel"/>
    <w:tmpl w:val="6246971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53690D"/>
    <w:multiLevelType w:val="hybridMultilevel"/>
    <w:tmpl w:val="BE566C00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4582486"/>
    <w:multiLevelType w:val="multilevel"/>
    <w:tmpl w:val="A3EC18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/>
        <w:sz w:val="24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  <w:b/>
        <w:sz w:val="24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sz w:val="24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/>
        <w:sz w:val="24"/>
      </w:rPr>
    </w:lvl>
    <w:lvl w:ilvl="5">
      <w:start w:val="1"/>
      <w:numFmt w:val="decimal"/>
      <w:lvlText w:val="%1.%2.%3.%4.%5.%6"/>
      <w:lvlJc w:val="left"/>
      <w:pPr>
        <w:ind w:left="720" w:hanging="720"/>
      </w:pPr>
      <w:rPr>
        <w:rFonts w:hint="default"/>
        <w:b/>
        <w:sz w:val="24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/>
        <w:sz w:val="24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  <w:b/>
        <w:sz w:val="24"/>
      </w:rPr>
    </w:lvl>
    <w:lvl w:ilvl="8">
      <w:start w:val="1"/>
      <w:numFmt w:val="decimal"/>
      <w:lvlText w:val="%1.%2.%3.%4.%5.%6.%7.%8.%9"/>
      <w:lvlJc w:val="left"/>
      <w:pPr>
        <w:ind w:left="1080" w:hanging="1080"/>
      </w:pPr>
      <w:rPr>
        <w:rFonts w:hint="default"/>
        <w:b/>
        <w:sz w:val="24"/>
      </w:rPr>
    </w:lvl>
  </w:abstractNum>
  <w:abstractNum w:abstractNumId="21" w15:restartNumberingAfterBreak="0">
    <w:nsid w:val="766C51D5"/>
    <w:multiLevelType w:val="multilevel"/>
    <w:tmpl w:val="0778FEC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67B2E25"/>
    <w:multiLevelType w:val="hybridMultilevel"/>
    <w:tmpl w:val="1FFA1E5E"/>
    <w:lvl w:ilvl="0" w:tplc="19A06CD0">
      <w:start w:val="8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7E5F97"/>
    <w:multiLevelType w:val="multilevel"/>
    <w:tmpl w:val="CE12316E"/>
    <w:lvl w:ilvl="0">
      <w:start w:val="1"/>
      <w:numFmt w:val="upperLetter"/>
      <w:pStyle w:val="AppendixHeading"/>
      <w:lvlText w:val="%1"/>
      <w:lvlJc w:val="left"/>
      <w:pPr>
        <w:tabs>
          <w:tab w:val="num" w:pos="0"/>
        </w:tabs>
        <w:ind w:left="0" w:hanging="964"/>
      </w:pPr>
    </w:lvl>
    <w:lvl w:ilvl="1">
      <w:start w:val="1"/>
      <w:numFmt w:val="decimal"/>
      <w:pStyle w:val="AppendixHeading2"/>
      <w:lvlText w:val="%1.%2"/>
      <w:lvlJc w:val="left"/>
      <w:pPr>
        <w:tabs>
          <w:tab w:val="num" w:pos="0"/>
        </w:tabs>
        <w:ind w:left="0" w:hanging="964"/>
      </w:pPr>
    </w:lvl>
    <w:lvl w:ilvl="2">
      <w:start w:val="1"/>
      <w:numFmt w:val="decimal"/>
      <w:pStyle w:val="AppendixHeading3"/>
      <w:lvlText w:val="%1.%2.%3"/>
      <w:lvlJc w:val="left"/>
      <w:pPr>
        <w:tabs>
          <w:tab w:val="num" w:pos="0"/>
        </w:tabs>
        <w:ind w:left="0" w:hanging="964"/>
      </w:pPr>
    </w:lvl>
    <w:lvl w:ilvl="3">
      <w:start w:val="1"/>
      <w:numFmt w:val="decimal"/>
      <w:pStyle w:val="AppendixHeading4"/>
      <w:lvlText w:val="%1.%2.%3.%4"/>
      <w:lvlJc w:val="left"/>
      <w:pPr>
        <w:tabs>
          <w:tab w:val="num" w:pos="0"/>
        </w:tabs>
        <w:ind w:left="0" w:hanging="964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4" w15:restartNumberingAfterBreak="0">
    <w:nsid w:val="7A26609C"/>
    <w:multiLevelType w:val="multilevel"/>
    <w:tmpl w:val="E57EA30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D3D60A1"/>
    <w:multiLevelType w:val="hybridMultilevel"/>
    <w:tmpl w:val="9FF05FD2"/>
    <w:lvl w:ilvl="0" w:tplc="637A979C">
      <w:start w:val="1"/>
      <w:numFmt w:val="bullet"/>
      <w:lvlText w:val="-"/>
      <w:lvlJc w:val="left"/>
      <w:pPr>
        <w:ind w:left="750" w:hanging="360"/>
      </w:pPr>
      <w:rPr>
        <w:rFonts w:ascii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26" w15:restartNumberingAfterBreak="0">
    <w:nsid w:val="7DCB30F3"/>
    <w:multiLevelType w:val="hybridMultilevel"/>
    <w:tmpl w:val="2B967BFE"/>
    <w:lvl w:ilvl="0" w:tplc="56BA9A02">
      <w:start w:val="1"/>
      <w:numFmt w:val="decimal"/>
      <w:lvlText w:val="%1."/>
      <w:lvlJc w:val="left"/>
      <w:pPr>
        <w:ind w:left="786" w:hanging="360"/>
      </w:pPr>
      <w:rPr>
        <w:b w:val="0"/>
        <w:i w:val="0"/>
      </w:rPr>
    </w:lvl>
    <w:lvl w:ilvl="1" w:tplc="041B0019" w:tentative="1">
      <w:start w:val="1"/>
      <w:numFmt w:val="lowerLetter"/>
      <w:lvlText w:val="%2."/>
      <w:lvlJc w:val="left"/>
      <w:pPr>
        <w:ind w:left="1506" w:hanging="360"/>
      </w:p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23"/>
  </w:num>
  <w:num w:numId="6">
    <w:abstractNumId w:val="20"/>
  </w:num>
  <w:num w:numId="7">
    <w:abstractNumId w:val="10"/>
  </w:num>
  <w:num w:numId="8">
    <w:abstractNumId w:val="7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14"/>
  </w:num>
  <w:num w:numId="12">
    <w:abstractNumId w:val="9"/>
  </w:num>
  <w:num w:numId="13">
    <w:abstractNumId w:val="3"/>
  </w:num>
  <w:num w:numId="14">
    <w:abstractNumId w:val="25"/>
  </w:num>
  <w:num w:numId="15">
    <w:abstractNumId w:val="18"/>
  </w:num>
  <w:num w:numId="16">
    <w:abstractNumId w:val="6"/>
  </w:num>
  <w:num w:numId="17">
    <w:abstractNumId w:val="11"/>
  </w:num>
  <w:num w:numId="18">
    <w:abstractNumId w:val="17"/>
  </w:num>
  <w:num w:numId="19">
    <w:abstractNumId w:val="24"/>
  </w:num>
  <w:num w:numId="20">
    <w:abstractNumId w:val="21"/>
  </w:num>
  <w:num w:numId="21">
    <w:abstractNumId w:val="15"/>
  </w:num>
  <w:num w:numId="22">
    <w:abstractNumId w:val="2"/>
  </w:num>
  <w:num w:numId="23">
    <w:abstractNumId w:val="12"/>
  </w:num>
  <w:num w:numId="24">
    <w:abstractNumId w:val="26"/>
  </w:num>
  <w:num w:numId="25">
    <w:abstractNumId w:val="22"/>
  </w:num>
  <w:num w:numId="26">
    <w:abstractNumId w:val="16"/>
  </w:num>
  <w:num w:numId="27">
    <w:abstractNumId w:val="13"/>
  </w:num>
  <w:num w:numId="28">
    <w:abstractNumId w:val="8"/>
  </w:num>
  <w:num w:numId="29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trackRevision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77F"/>
    <w:rsid w:val="00000EB6"/>
    <w:rsid w:val="00001527"/>
    <w:rsid w:val="00006533"/>
    <w:rsid w:val="00007732"/>
    <w:rsid w:val="00016F1C"/>
    <w:rsid w:val="00020526"/>
    <w:rsid w:val="00020955"/>
    <w:rsid w:val="00020C91"/>
    <w:rsid w:val="00021230"/>
    <w:rsid w:val="00021692"/>
    <w:rsid w:val="0002293B"/>
    <w:rsid w:val="00024D2A"/>
    <w:rsid w:val="00025295"/>
    <w:rsid w:val="0002571D"/>
    <w:rsid w:val="0002659F"/>
    <w:rsid w:val="0002685C"/>
    <w:rsid w:val="00026DB1"/>
    <w:rsid w:val="00030667"/>
    <w:rsid w:val="0003583C"/>
    <w:rsid w:val="00036454"/>
    <w:rsid w:val="000372B4"/>
    <w:rsid w:val="0003742F"/>
    <w:rsid w:val="00041444"/>
    <w:rsid w:val="00042496"/>
    <w:rsid w:val="00044251"/>
    <w:rsid w:val="000444AA"/>
    <w:rsid w:val="00047D10"/>
    <w:rsid w:val="00050586"/>
    <w:rsid w:val="000507A8"/>
    <w:rsid w:val="00053993"/>
    <w:rsid w:val="00054CDE"/>
    <w:rsid w:val="00060B13"/>
    <w:rsid w:val="00061D73"/>
    <w:rsid w:val="00062B88"/>
    <w:rsid w:val="000631CF"/>
    <w:rsid w:val="0006321E"/>
    <w:rsid w:val="00064B9C"/>
    <w:rsid w:val="00066C8D"/>
    <w:rsid w:val="000719AA"/>
    <w:rsid w:val="000722EB"/>
    <w:rsid w:val="000742E6"/>
    <w:rsid w:val="000754E4"/>
    <w:rsid w:val="00076890"/>
    <w:rsid w:val="00076FC2"/>
    <w:rsid w:val="0007746C"/>
    <w:rsid w:val="000806BF"/>
    <w:rsid w:val="00081CF9"/>
    <w:rsid w:val="00081DCA"/>
    <w:rsid w:val="00084148"/>
    <w:rsid w:val="00086D95"/>
    <w:rsid w:val="0009206F"/>
    <w:rsid w:val="000931F4"/>
    <w:rsid w:val="00094268"/>
    <w:rsid w:val="00094C8A"/>
    <w:rsid w:val="000A2DCF"/>
    <w:rsid w:val="000B0976"/>
    <w:rsid w:val="000B4587"/>
    <w:rsid w:val="000B5BD1"/>
    <w:rsid w:val="000B674B"/>
    <w:rsid w:val="000B6A1D"/>
    <w:rsid w:val="000B6C24"/>
    <w:rsid w:val="000B76B3"/>
    <w:rsid w:val="000C0D6B"/>
    <w:rsid w:val="000C167A"/>
    <w:rsid w:val="000C1A57"/>
    <w:rsid w:val="000C3731"/>
    <w:rsid w:val="000C48DD"/>
    <w:rsid w:val="000C66A9"/>
    <w:rsid w:val="000C6F71"/>
    <w:rsid w:val="000D1696"/>
    <w:rsid w:val="000D1E84"/>
    <w:rsid w:val="000D301F"/>
    <w:rsid w:val="000D339E"/>
    <w:rsid w:val="000D44AF"/>
    <w:rsid w:val="000D46C8"/>
    <w:rsid w:val="000D5DA8"/>
    <w:rsid w:val="000D6331"/>
    <w:rsid w:val="000D78D0"/>
    <w:rsid w:val="000E4433"/>
    <w:rsid w:val="000E5310"/>
    <w:rsid w:val="000E5BFB"/>
    <w:rsid w:val="000E62FA"/>
    <w:rsid w:val="000E6AC0"/>
    <w:rsid w:val="000F2DA9"/>
    <w:rsid w:val="000F3160"/>
    <w:rsid w:val="000F396A"/>
    <w:rsid w:val="000F3A18"/>
    <w:rsid w:val="000F463F"/>
    <w:rsid w:val="000F5F56"/>
    <w:rsid w:val="000F644E"/>
    <w:rsid w:val="001029AA"/>
    <w:rsid w:val="00102BB0"/>
    <w:rsid w:val="00104411"/>
    <w:rsid w:val="0010491A"/>
    <w:rsid w:val="00110AFB"/>
    <w:rsid w:val="00110BC2"/>
    <w:rsid w:val="0011220E"/>
    <w:rsid w:val="001129CC"/>
    <w:rsid w:val="0011342E"/>
    <w:rsid w:val="00113595"/>
    <w:rsid w:val="001135A5"/>
    <w:rsid w:val="00113649"/>
    <w:rsid w:val="00114038"/>
    <w:rsid w:val="00114FB1"/>
    <w:rsid w:val="001152EB"/>
    <w:rsid w:val="00121A14"/>
    <w:rsid w:val="0012281C"/>
    <w:rsid w:val="00127A12"/>
    <w:rsid w:val="001358BA"/>
    <w:rsid w:val="001407E8"/>
    <w:rsid w:val="00141439"/>
    <w:rsid w:val="00142A46"/>
    <w:rsid w:val="00142BEE"/>
    <w:rsid w:val="00143430"/>
    <w:rsid w:val="001446DB"/>
    <w:rsid w:val="00146262"/>
    <w:rsid w:val="00147F18"/>
    <w:rsid w:val="001500D4"/>
    <w:rsid w:val="00151D61"/>
    <w:rsid w:val="001537EB"/>
    <w:rsid w:val="001563F7"/>
    <w:rsid w:val="001600C5"/>
    <w:rsid w:val="0016073A"/>
    <w:rsid w:val="00161E6D"/>
    <w:rsid w:val="0016689D"/>
    <w:rsid w:val="001669CA"/>
    <w:rsid w:val="00166F16"/>
    <w:rsid w:val="0016773B"/>
    <w:rsid w:val="00170403"/>
    <w:rsid w:val="00172EDB"/>
    <w:rsid w:val="00174F01"/>
    <w:rsid w:val="00176889"/>
    <w:rsid w:val="00176CED"/>
    <w:rsid w:val="00177602"/>
    <w:rsid w:val="001864BF"/>
    <w:rsid w:val="0018659F"/>
    <w:rsid w:val="00187776"/>
    <w:rsid w:val="00187ED9"/>
    <w:rsid w:val="00190B46"/>
    <w:rsid w:val="00192FAA"/>
    <w:rsid w:val="001A09E5"/>
    <w:rsid w:val="001A3CF3"/>
    <w:rsid w:val="001A4E70"/>
    <w:rsid w:val="001A69BA"/>
    <w:rsid w:val="001A7188"/>
    <w:rsid w:val="001B14FC"/>
    <w:rsid w:val="001B15BC"/>
    <w:rsid w:val="001B1726"/>
    <w:rsid w:val="001B1E99"/>
    <w:rsid w:val="001B2816"/>
    <w:rsid w:val="001B62D3"/>
    <w:rsid w:val="001C17E0"/>
    <w:rsid w:val="001C2AB6"/>
    <w:rsid w:val="001C3A8B"/>
    <w:rsid w:val="001C4CA9"/>
    <w:rsid w:val="001C645B"/>
    <w:rsid w:val="001D4A9B"/>
    <w:rsid w:val="001D7A67"/>
    <w:rsid w:val="001E4FF9"/>
    <w:rsid w:val="001F0635"/>
    <w:rsid w:val="001F0E97"/>
    <w:rsid w:val="0020163F"/>
    <w:rsid w:val="0020190C"/>
    <w:rsid w:val="00201C47"/>
    <w:rsid w:val="00201F91"/>
    <w:rsid w:val="002023EE"/>
    <w:rsid w:val="002041E5"/>
    <w:rsid w:val="00204701"/>
    <w:rsid w:val="002074BB"/>
    <w:rsid w:val="00207808"/>
    <w:rsid w:val="0020795A"/>
    <w:rsid w:val="0021123F"/>
    <w:rsid w:val="002121A8"/>
    <w:rsid w:val="00213E2F"/>
    <w:rsid w:val="00215499"/>
    <w:rsid w:val="00215B46"/>
    <w:rsid w:val="002164BC"/>
    <w:rsid w:val="00221DA9"/>
    <w:rsid w:val="002244A2"/>
    <w:rsid w:val="00226413"/>
    <w:rsid w:val="002266E6"/>
    <w:rsid w:val="0022783A"/>
    <w:rsid w:val="002279C7"/>
    <w:rsid w:val="00227EA4"/>
    <w:rsid w:val="002307A9"/>
    <w:rsid w:val="00231378"/>
    <w:rsid w:val="00231C62"/>
    <w:rsid w:val="00234273"/>
    <w:rsid w:val="002345E5"/>
    <w:rsid w:val="00240C5A"/>
    <w:rsid w:val="002420E7"/>
    <w:rsid w:val="00242559"/>
    <w:rsid w:val="00242EA3"/>
    <w:rsid w:val="002442EE"/>
    <w:rsid w:val="00247132"/>
    <w:rsid w:val="00247264"/>
    <w:rsid w:val="0025567F"/>
    <w:rsid w:val="00272F0A"/>
    <w:rsid w:val="00274460"/>
    <w:rsid w:val="0027492B"/>
    <w:rsid w:val="002750A3"/>
    <w:rsid w:val="00276978"/>
    <w:rsid w:val="00276ABA"/>
    <w:rsid w:val="00276AEC"/>
    <w:rsid w:val="00276ED1"/>
    <w:rsid w:val="0028040F"/>
    <w:rsid w:val="002807EC"/>
    <w:rsid w:val="00280C41"/>
    <w:rsid w:val="00283A38"/>
    <w:rsid w:val="00283AF8"/>
    <w:rsid w:val="00285394"/>
    <w:rsid w:val="00285FFB"/>
    <w:rsid w:val="00287519"/>
    <w:rsid w:val="00287C09"/>
    <w:rsid w:val="00292ED1"/>
    <w:rsid w:val="00297396"/>
    <w:rsid w:val="002A0E91"/>
    <w:rsid w:val="002A2C7F"/>
    <w:rsid w:val="002A3E09"/>
    <w:rsid w:val="002A4852"/>
    <w:rsid w:val="002A6EF9"/>
    <w:rsid w:val="002A7199"/>
    <w:rsid w:val="002B1ECB"/>
    <w:rsid w:val="002B6FB3"/>
    <w:rsid w:val="002B7C3E"/>
    <w:rsid w:val="002C023A"/>
    <w:rsid w:val="002C1709"/>
    <w:rsid w:val="002C1FD3"/>
    <w:rsid w:val="002C2E1D"/>
    <w:rsid w:val="002C3121"/>
    <w:rsid w:val="002C4DEF"/>
    <w:rsid w:val="002C5235"/>
    <w:rsid w:val="002D02D8"/>
    <w:rsid w:val="002D3252"/>
    <w:rsid w:val="002D3D40"/>
    <w:rsid w:val="002D519B"/>
    <w:rsid w:val="002D7188"/>
    <w:rsid w:val="002E3182"/>
    <w:rsid w:val="002E5C90"/>
    <w:rsid w:val="002E5EB4"/>
    <w:rsid w:val="002E5F15"/>
    <w:rsid w:val="002E6D20"/>
    <w:rsid w:val="002E72D9"/>
    <w:rsid w:val="002F13BC"/>
    <w:rsid w:val="002F393A"/>
    <w:rsid w:val="002F65CD"/>
    <w:rsid w:val="002F704D"/>
    <w:rsid w:val="002F7E3D"/>
    <w:rsid w:val="003007BA"/>
    <w:rsid w:val="0030117A"/>
    <w:rsid w:val="00301BB2"/>
    <w:rsid w:val="003038A5"/>
    <w:rsid w:val="0030429E"/>
    <w:rsid w:val="003052CA"/>
    <w:rsid w:val="00307734"/>
    <w:rsid w:val="003129FB"/>
    <w:rsid w:val="00313979"/>
    <w:rsid w:val="003148A8"/>
    <w:rsid w:val="00321368"/>
    <w:rsid w:val="003213BB"/>
    <w:rsid w:val="00322529"/>
    <w:rsid w:val="003226DF"/>
    <w:rsid w:val="0032481B"/>
    <w:rsid w:val="003256B5"/>
    <w:rsid w:val="00326D1D"/>
    <w:rsid w:val="00331E1B"/>
    <w:rsid w:val="0033688D"/>
    <w:rsid w:val="0033719C"/>
    <w:rsid w:val="00340992"/>
    <w:rsid w:val="00340D3A"/>
    <w:rsid w:val="00343B78"/>
    <w:rsid w:val="00343EA2"/>
    <w:rsid w:val="00343F2B"/>
    <w:rsid w:val="00344429"/>
    <w:rsid w:val="00344F28"/>
    <w:rsid w:val="003455B4"/>
    <w:rsid w:val="00346F2F"/>
    <w:rsid w:val="00350156"/>
    <w:rsid w:val="00352C1E"/>
    <w:rsid w:val="00353687"/>
    <w:rsid w:val="00353C0C"/>
    <w:rsid w:val="00362B16"/>
    <w:rsid w:val="00362BF7"/>
    <w:rsid w:val="00363A16"/>
    <w:rsid w:val="0036507C"/>
    <w:rsid w:val="003653B9"/>
    <w:rsid w:val="00365864"/>
    <w:rsid w:val="00367725"/>
    <w:rsid w:val="00371B02"/>
    <w:rsid w:val="00371B1F"/>
    <w:rsid w:val="00373469"/>
    <w:rsid w:val="00373993"/>
    <w:rsid w:val="00375927"/>
    <w:rsid w:val="003767D9"/>
    <w:rsid w:val="00376B51"/>
    <w:rsid w:val="0037746A"/>
    <w:rsid w:val="00380FA7"/>
    <w:rsid w:val="0038137E"/>
    <w:rsid w:val="00383C19"/>
    <w:rsid w:val="00384E56"/>
    <w:rsid w:val="00385992"/>
    <w:rsid w:val="00385B43"/>
    <w:rsid w:val="00387DF4"/>
    <w:rsid w:val="00390F22"/>
    <w:rsid w:val="00391C4D"/>
    <w:rsid w:val="00391F8A"/>
    <w:rsid w:val="00393838"/>
    <w:rsid w:val="00393BEF"/>
    <w:rsid w:val="0039409A"/>
    <w:rsid w:val="003956A2"/>
    <w:rsid w:val="003962A9"/>
    <w:rsid w:val="00396AD6"/>
    <w:rsid w:val="003A010C"/>
    <w:rsid w:val="003A4ADE"/>
    <w:rsid w:val="003A5C98"/>
    <w:rsid w:val="003A66CA"/>
    <w:rsid w:val="003A67A8"/>
    <w:rsid w:val="003A6894"/>
    <w:rsid w:val="003A6D6C"/>
    <w:rsid w:val="003A71D6"/>
    <w:rsid w:val="003B0BF5"/>
    <w:rsid w:val="003B15F0"/>
    <w:rsid w:val="003B3437"/>
    <w:rsid w:val="003B3D2A"/>
    <w:rsid w:val="003B69C9"/>
    <w:rsid w:val="003B72F6"/>
    <w:rsid w:val="003C05BE"/>
    <w:rsid w:val="003C0829"/>
    <w:rsid w:val="003C095D"/>
    <w:rsid w:val="003C2AAC"/>
    <w:rsid w:val="003C38DF"/>
    <w:rsid w:val="003D523B"/>
    <w:rsid w:val="003D6BD8"/>
    <w:rsid w:val="003D6F0C"/>
    <w:rsid w:val="003D6FC5"/>
    <w:rsid w:val="003E0DAA"/>
    <w:rsid w:val="003E0EC1"/>
    <w:rsid w:val="003E215A"/>
    <w:rsid w:val="003E53E5"/>
    <w:rsid w:val="003E623A"/>
    <w:rsid w:val="003E6346"/>
    <w:rsid w:val="003F1257"/>
    <w:rsid w:val="003F1837"/>
    <w:rsid w:val="003F1962"/>
    <w:rsid w:val="003F1DC8"/>
    <w:rsid w:val="003F73C8"/>
    <w:rsid w:val="00400840"/>
    <w:rsid w:val="00401B43"/>
    <w:rsid w:val="00401CA0"/>
    <w:rsid w:val="00402A70"/>
    <w:rsid w:val="00406A11"/>
    <w:rsid w:val="00410573"/>
    <w:rsid w:val="0041126F"/>
    <w:rsid w:val="004149DE"/>
    <w:rsid w:val="00415084"/>
    <w:rsid w:val="00415A8F"/>
    <w:rsid w:val="00415E4D"/>
    <w:rsid w:val="004170EA"/>
    <w:rsid w:val="00417E96"/>
    <w:rsid w:val="00420229"/>
    <w:rsid w:val="0042131C"/>
    <w:rsid w:val="0042588D"/>
    <w:rsid w:val="00426502"/>
    <w:rsid w:val="0042702A"/>
    <w:rsid w:val="004306F6"/>
    <w:rsid w:val="00431044"/>
    <w:rsid w:val="0043261C"/>
    <w:rsid w:val="004336D9"/>
    <w:rsid w:val="00434BEE"/>
    <w:rsid w:val="00443828"/>
    <w:rsid w:val="00445389"/>
    <w:rsid w:val="0044546A"/>
    <w:rsid w:val="0044748F"/>
    <w:rsid w:val="00450A0C"/>
    <w:rsid w:val="0045251F"/>
    <w:rsid w:val="0045262A"/>
    <w:rsid w:val="0045347D"/>
    <w:rsid w:val="004567BA"/>
    <w:rsid w:val="004569FE"/>
    <w:rsid w:val="00457D81"/>
    <w:rsid w:val="00457DFB"/>
    <w:rsid w:val="0046185C"/>
    <w:rsid w:val="00461EAD"/>
    <w:rsid w:val="0046463D"/>
    <w:rsid w:val="004651FC"/>
    <w:rsid w:val="004660ED"/>
    <w:rsid w:val="00466382"/>
    <w:rsid w:val="00470297"/>
    <w:rsid w:val="00471C62"/>
    <w:rsid w:val="004725BE"/>
    <w:rsid w:val="00473F9B"/>
    <w:rsid w:val="004763C1"/>
    <w:rsid w:val="00477765"/>
    <w:rsid w:val="00480855"/>
    <w:rsid w:val="00482A78"/>
    <w:rsid w:val="0048348A"/>
    <w:rsid w:val="00484EC7"/>
    <w:rsid w:val="00486917"/>
    <w:rsid w:val="004875FA"/>
    <w:rsid w:val="00494559"/>
    <w:rsid w:val="004946A8"/>
    <w:rsid w:val="00495DB7"/>
    <w:rsid w:val="004A0BD5"/>
    <w:rsid w:val="004A0EA2"/>
    <w:rsid w:val="004A18B5"/>
    <w:rsid w:val="004A6B1B"/>
    <w:rsid w:val="004A6D1F"/>
    <w:rsid w:val="004B068F"/>
    <w:rsid w:val="004B1DAD"/>
    <w:rsid w:val="004B486E"/>
    <w:rsid w:val="004B6A38"/>
    <w:rsid w:val="004C0690"/>
    <w:rsid w:val="004C5D31"/>
    <w:rsid w:val="004D05FD"/>
    <w:rsid w:val="004D1213"/>
    <w:rsid w:val="004D1B9E"/>
    <w:rsid w:val="004D25E1"/>
    <w:rsid w:val="004D393A"/>
    <w:rsid w:val="004D3FD5"/>
    <w:rsid w:val="004D426D"/>
    <w:rsid w:val="004D59B0"/>
    <w:rsid w:val="004D5AF0"/>
    <w:rsid w:val="004D675D"/>
    <w:rsid w:val="004D69FF"/>
    <w:rsid w:val="004D783D"/>
    <w:rsid w:val="004E1716"/>
    <w:rsid w:val="004E46B3"/>
    <w:rsid w:val="004E5387"/>
    <w:rsid w:val="004E60E8"/>
    <w:rsid w:val="00500FB7"/>
    <w:rsid w:val="00502FF7"/>
    <w:rsid w:val="0050379E"/>
    <w:rsid w:val="00504D90"/>
    <w:rsid w:val="00505404"/>
    <w:rsid w:val="00505686"/>
    <w:rsid w:val="005059AE"/>
    <w:rsid w:val="0050663E"/>
    <w:rsid w:val="00510642"/>
    <w:rsid w:val="00511C3C"/>
    <w:rsid w:val="0051337A"/>
    <w:rsid w:val="00516A8C"/>
    <w:rsid w:val="00517135"/>
    <w:rsid w:val="005173BA"/>
    <w:rsid w:val="005206F0"/>
    <w:rsid w:val="00520771"/>
    <w:rsid w:val="0052269D"/>
    <w:rsid w:val="00523125"/>
    <w:rsid w:val="00525D0F"/>
    <w:rsid w:val="00527A99"/>
    <w:rsid w:val="00527E54"/>
    <w:rsid w:val="0053309E"/>
    <w:rsid w:val="00534137"/>
    <w:rsid w:val="00535225"/>
    <w:rsid w:val="00537798"/>
    <w:rsid w:val="005450A5"/>
    <w:rsid w:val="00545797"/>
    <w:rsid w:val="0054623C"/>
    <w:rsid w:val="00546F92"/>
    <w:rsid w:val="00547497"/>
    <w:rsid w:val="00550A22"/>
    <w:rsid w:val="00551DB7"/>
    <w:rsid w:val="005537FD"/>
    <w:rsid w:val="00554C3B"/>
    <w:rsid w:val="005560AF"/>
    <w:rsid w:val="00556601"/>
    <w:rsid w:val="00563456"/>
    <w:rsid w:val="00563B37"/>
    <w:rsid w:val="00566CDE"/>
    <w:rsid w:val="00570367"/>
    <w:rsid w:val="00573A24"/>
    <w:rsid w:val="00573C43"/>
    <w:rsid w:val="00574F91"/>
    <w:rsid w:val="00580D35"/>
    <w:rsid w:val="00584D11"/>
    <w:rsid w:val="00584F00"/>
    <w:rsid w:val="00586006"/>
    <w:rsid w:val="00595FAF"/>
    <w:rsid w:val="00596962"/>
    <w:rsid w:val="00597848"/>
    <w:rsid w:val="005A02F7"/>
    <w:rsid w:val="005A0719"/>
    <w:rsid w:val="005A0CF8"/>
    <w:rsid w:val="005A1B24"/>
    <w:rsid w:val="005A3055"/>
    <w:rsid w:val="005A3FDA"/>
    <w:rsid w:val="005A5406"/>
    <w:rsid w:val="005A5A96"/>
    <w:rsid w:val="005A7995"/>
    <w:rsid w:val="005B34A2"/>
    <w:rsid w:val="005B3DFE"/>
    <w:rsid w:val="005B4155"/>
    <w:rsid w:val="005B491E"/>
    <w:rsid w:val="005B67E7"/>
    <w:rsid w:val="005C0212"/>
    <w:rsid w:val="005C135C"/>
    <w:rsid w:val="005C2A37"/>
    <w:rsid w:val="005C3BF1"/>
    <w:rsid w:val="005C4E94"/>
    <w:rsid w:val="005C6566"/>
    <w:rsid w:val="005D0460"/>
    <w:rsid w:val="005D312F"/>
    <w:rsid w:val="005D339C"/>
    <w:rsid w:val="005D767B"/>
    <w:rsid w:val="005E0074"/>
    <w:rsid w:val="005E1124"/>
    <w:rsid w:val="005E1704"/>
    <w:rsid w:val="005E1820"/>
    <w:rsid w:val="005E45F4"/>
    <w:rsid w:val="005E4C1B"/>
    <w:rsid w:val="005E5AAE"/>
    <w:rsid w:val="005E6741"/>
    <w:rsid w:val="005F05BD"/>
    <w:rsid w:val="005F0D6B"/>
    <w:rsid w:val="005F2A67"/>
    <w:rsid w:val="005F2CBA"/>
    <w:rsid w:val="005F30B4"/>
    <w:rsid w:val="005F3DBD"/>
    <w:rsid w:val="005F6C14"/>
    <w:rsid w:val="005F6F93"/>
    <w:rsid w:val="005F700A"/>
    <w:rsid w:val="00605A53"/>
    <w:rsid w:val="006115A4"/>
    <w:rsid w:val="0061160F"/>
    <w:rsid w:val="006118BF"/>
    <w:rsid w:val="006135CB"/>
    <w:rsid w:val="00613B6F"/>
    <w:rsid w:val="00614086"/>
    <w:rsid w:val="00614D68"/>
    <w:rsid w:val="0061511C"/>
    <w:rsid w:val="006160FC"/>
    <w:rsid w:val="00616F2A"/>
    <w:rsid w:val="00617B6A"/>
    <w:rsid w:val="00620D44"/>
    <w:rsid w:val="006216FC"/>
    <w:rsid w:val="00622C4C"/>
    <w:rsid w:val="006232B5"/>
    <w:rsid w:val="006236C8"/>
    <w:rsid w:val="00623F5E"/>
    <w:rsid w:val="00630D59"/>
    <w:rsid w:val="0063132B"/>
    <w:rsid w:val="00635A0D"/>
    <w:rsid w:val="0063792D"/>
    <w:rsid w:val="006379F1"/>
    <w:rsid w:val="00640354"/>
    <w:rsid w:val="00641D7C"/>
    <w:rsid w:val="00643268"/>
    <w:rsid w:val="00643B3F"/>
    <w:rsid w:val="00644C20"/>
    <w:rsid w:val="00644F10"/>
    <w:rsid w:val="0064548E"/>
    <w:rsid w:val="00645947"/>
    <w:rsid w:val="006500F5"/>
    <w:rsid w:val="00652B01"/>
    <w:rsid w:val="00653204"/>
    <w:rsid w:val="00655563"/>
    <w:rsid w:val="006571E8"/>
    <w:rsid w:val="006628A6"/>
    <w:rsid w:val="00664DDB"/>
    <w:rsid w:val="006670FF"/>
    <w:rsid w:val="0066710C"/>
    <w:rsid w:val="006713FE"/>
    <w:rsid w:val="00671E70"/>
    <w:rsid w:val="00674DCB"/>
    <w:rsid w:val="00676D67"/>
    <w:rsid w:val="00680101"/>
    <w:rsid w:val="00681A6E"/>
    <w:rsid w:val="00682E61"/>
    <w:rsid w:val="0068437A"/>
    <w:rsid w:val="0068446B"/>
    <w:rsid w:val="00684537"/>
    <w:rsid w:val="00685112"/>
    <w:rsid w:val="00685A79"/>
    <w:rsid w:val="00690C2C"/>
    <w:rsid w:val="00696B4A"/>
    <w:rsid w:val="006A1069"/>
    <w:rsid w:val="006A1986"/>
    <w:rsid w:val="006A1AFD"/>
    <w:rsid w:val="006A263B"/>
    <w:rsid w:val="006A3CC2"/>
    <w:rsid w:val="006A61FE"/>
    <w:rsid w:val="006A7AE8"/>
    <w:rsid w:val="006B0C63"/>
    <w:rsid w:val="006B256E"/>
    <w:rsid w:val="006B5964"/>
    <w:rsid w:val="006B5BCA"/>
    <w:rsid w:val="006C043B"/>
    <w:rsid w:val="006C343B"/>
    <w:rsid w:val="006C3E35"/>
    <w:rsid w:val="006C6296"/>
    <w:rsid w:val="006C6AD5"/>
    <w:rsid w:val="006D2BB3"/>
    <w:rsid w:val="006D564C"/>
    <w:rsid w:val="006D62D4"/>
    <w:rsid w:val="006E05B2"/>
    <w:rsid w:val="006E13CA"/>
    <w:rsid w:val="006E1F75"/>
    <w:rsid w:val="006E3561"/>
    <w:rsid w:val="006E4C05"/>
    <w:rsid w:val="006F4226"/>
    <w:rsid w:val="006F5B34"/>
    <w:rsid w:val="006F6E13"/>
    <w:rsid w:val="006F7BEF"/>
    <w:rsid w:val="00700291"/>
    <w:rsid w:val="0070283D"/>
    <w:rsid w:val="00704D30"/>
    <w:rsid w:val="00713950"/>
    <w:rsid w:val="00713D83"/>
    <w:rsid w:val="00715ECD"/>
    <w:rsid w:val="00720F8F"/>
    <w:rsid w:val="007234EF"/>
    <w:rsid w:val="007279AB"/>
    <w:rsid w:val="00731277"/>
    <w:rsid w:val="007314FF"/>
    <w:rsid w:val="00732A40"/>
    <w:rsid w:val="0073340F"/>
    <w:rsid w:val="0073386F"/>
    <w:rsid w:val="00734030"/>
    <w:rsid w:val="00736109"/>
    <w:rsid w:val="00736C40"/>
    <w:rsid w:val="007477EA"/>
    <w:rsid w:val="007536CC"/>
    <w:rsid w:val="00757031"/>
    <w:rsid w:val="00760313"/>
    <w:rsid w:val="00760DE9"/>
    <w:rsid w:val="00761133"/>
    <w:rsid w:val="00762EFD"/>
    <w:rsid w:val="00763F81"/>
    <w:rsid w:val="00763FE9"/>
    <w:rsid w:val="00770808"/>
    <w:rsid w:val="007710FF"/>
    <w:rsid w:val="00775BAF"/>
    <w:rsid w:val="00776688"/>
    <w:rsid w:val="00776B54"/>
    <w:rsid w:val="00777CA8"/>
    <w:rsid w:val="00777DE8"/>
    <w:rsid w:val="00782C6E"/>
    <w:rsid w:val="00783DE6"/>
    <w:rsid w:val="0078625A"/>
    <w:rsid w:val="007862BD"/>
    <w:rsid w:val="00786E49"/>
    <w:rsid w:val="00787613"/>
    <w:rsid w:val="00787A51"/>
    <w:rsid w:val="00791579"/>
    <w:rsid w:val="007946AE"/>
    <w:rsid w:val="007959BE"/>
    <w:rsid w:val="00795E98"/>
    <w:rsid w:val="00795FB6"/>
    <w:rsid w:val="007A05E4"/>
    <w:rsid w:val="007A2445"/>
    <w:rsid w:val="007A4CAD"/>
    <w:rsid w:val="007A4E6A"/>
    <w:rsid w:val="007A7D86"/>
    <w:rsid w:val="007B1169"/>
    <w:rsid w:val="007B16B6"/>
    <w:rsid w:val="007B37FC"/>
    <w:rsid w:val="007B3E5C"/>
    <w:rsid w:val="007B4E53"/>
    <w:rsid w:val="007B510B"/>
    <w:rsid w:val="007B6766"/>
    <w:rsid w:val="007C0688"/>
    <w:rsid w:val="007C2E4A"/>
    <w:rsid w:val="007C4635"/>
    <w:rsid w:val="007C63BE"/>
    <w:rsid w:val="007D26AD"/>
    <w:rsid w:val="007D2AA9"/>
    <w:rsid w:val="007D3EC4"/>
    <w:rsid w:val="007D4F1D"/>
    <w:rsid w:val="007D6358"/>
    <w:rsid w:val="007D682B"/>
    <w:rsid w:val="007D7512"/>
    <w:rsid w:val="007E2824"/>
    <w:rsid w:val="007E285C"/>
    <w:rsid w:val="007E2DFA"/>
    <w:rsid w:val="007F2F68"/>
    <w:rsid w:val="0080425A"/>
    <w:rsid w:val="0080537F"/>
    <w:rsid w:val="00805FE0"/>
    <w:rsid w:val="008103C5"/>
    <w:rsid w:val="00812AE4"/>
    <w:rsid w:val="00816841"/>
    <w:rsid w:val="00821D98"/>
    <w:rsid w:val="00823228"/>
    <w:rsid w:val="00823696"/>
    <w:rsid w:val="0082723C"/>
    <w:rsid w:val="0083047F"/>
    <w:rsid w:val="0083156B"/>
    <w:rsid w:val="00831766"/>
    <w:rsid w:val="00832EFD"/>
    <w:rsid w:val="0083367D"/>
    <w:rsid w:val="00833BAC"/>
    <w:rsid w:val="00833F8B"/>
    <w:rsid w:val="00835563"/>
    <w:rsid w:val="008371AF"/>
    <w:rsid w:val="00844534"/>
    <w:rsid w:val="00845C3C"/>
    <w:rsid w:val="00847303"/>
    <w:rsid w:val="0084759A"/>
    <w:rsid w:val="008507A2"/>
    <w:rsid w:val="00850970"/>
    <w:rsid w:val="0085134E"/>
    <w:rsid w:val="00851515"/>
    <w:rsid w:val="00853E47"/>
    <w:rsid w:val="00855097"/>
    <w:rsid w:val="00860D49"/>
    <w:rsid w:val="00861A58"/>
    <w:rsid w:val="00862AC5"/>
    <w:rsid w:val="00865B82"/>
    <w:rsid w:val="00865FD6"/>
    <w:rsid w:val="0087068E"/>
    <w:rsid w:val="008719EE"/>
    <w:rsid w:val="00871B13"/>
    <w:rsid w:val="00871E35"/>
    <w:rsid w:val="00873A05"/>
    <w:rsid w:val="00874623"/>
    <w:rsid w:val="00874F37"/>
    <w:rsid w:val="00876556"/>
    <w:rsid w:val="00877464"/>
    <w:rsid w:val="0088130C"/>
    <w:rsid w:val="00882D7D"/>
    <w:rsid w:val="00884808"/>
    <w:rsid w:val="008852B4"/>
    <w:rsid w:val="00886F1F"/>
    <w:rsid w:val="00890A17"/>
    <w:rsid w:val="008927C6"/>
    <w:rsid w:val="00892B92"/>
    <w:rsid w:val="00894282"/>
    <w:rsid w:val="00894A8A"/>
    <w:rsid w:val="00895954"/>
    <w:rsid w:val="008A1293"/>
    <w:rsid w:val="008A28ED"/>
    <w:rsid w:val="008A293F"/>
    <w:rsid w:val="008A2FD8"/>
    <w:rsid w:val="008A3263"/>
    <w:rsid w:val="008A58DF"/>
    <w:rsid w:val="008A5E2D"/>
    <w:rsid w:val="008A604D"/>
    <w:rsid w:val="008A630A"/>
    <w:rsid w:val="008B131A"/>
    <w:rsid w:val="008B2871"/>
    <w:rsid w:val="008B37B6"/>
    <w:rsid w:val="008B46A9"/>
    <w:rsid w:val="008B48B3"/>
    <w:rsid w:val="008B4CB9"/>
    <w:rsid w:val="008B4E4A"/>
    <w:rsid w:val="008B4F53"/>
    <w:rsid w:val="008B50F4"/>
    <w:rsid w:val="008B5455"/>
    <w:rsid w:val="008B5A96"/>
    <w:rsid w:val="008C08D3"/>
    <w:rsid w:val="008C3B03"/>
    <w:rsid w:val="008C675C"/>
    <w:rsid w:val="008C7433"/>
    <w:rsid w:val="008C764D"/>
    <w:rsid w:val="008D041C"/>
    <w:rsid w:val="008D094F"/>
    <w:rsid w:val="008D23B0"/>
    <w:rsid w:val="008D6465"/>
    <w:rsid w:val="008D65A7"/>
    <w:rsid w:val="008D6D59"/>
    <w:rsid w:val="008E34E8"/>
    <w:rsid w:val="008E45D2"/>
    <w:rsid w:val="008E7FA6"/>
    <w:rsid w:val="008F0949"/>
    <w:rsid w:val="008F2551"/>
    <w:rsid w:val="008F3D66"/>
    <w:rsid w:val="008F41CC"/>
    <w:rsid w:val="008F55F1"/>
    <w:rsid w:val="008F6BDB"/>
    <w:rsid w:val="00900594"/>
    <w:rsid w:val="00901242"/>
    <w:rsid w:val="00901AC1"/>
    <w:rsid w:val="00901EE6"/>
    <w:rsid w:val="009046E5"/>
    <w:rsid w:val="009046EC"/>
    <w:rsid w:val="00907D0F"/>
    <w:rsid w:val="00911C0E"/>
    <w:rsid w:val="009120E4"/>
    <w:rsid w:val="0091242D"/>
    <w:rsid w:val="00913AF2"/>
    <w:rsid w:val="009146C3"/>
    <w:rsid w:val="0091485F"/>
    <w:rsid w:val="009152FB"/>
    <w:rsid w:val="00916751"/>
    <w:rsid w:val="00917B81"/>
    <w:rsid w:val="00921249"/>
    <w:rsid w:val="009219B5"/>
    <w:rsid w:val="009227C0"/>
    <w:rsid w:val="00922D37"/>
    <w:rsid w:val="00923B5C"/>
    <w:rsid w:val="00932454"/>
    <w:rsid w:val="00933266"/>
    <w:rsid w:val="0093580E"/>
    <w:rsid w:val="009379B2"/>
    <w:rsid w:val="00937B8C"/>
    <w:rsid w:val="00945D65"/>
    <w:rsid w:val="00947FAB"/>
    <w:rsid w:val="00951DEF"/>
    <w:rsid w:val="00951E68"/>
    <w:rsid w:val="00952E4A"/>
    <w:rsid w:val="009546F7"/>
    <w:rsid w:val="009548F9"/>
    <w:rsid w:val="009555E3"/>
    <w:rsid w:val="009635E0"/>
    <w:rsid w:val="00966699"/>
    <w:rsid w:val="009728F6"/>
    <w:rsid w:val="00974A40"/>
    <w:rsid w:val="009754AC"/>
    <w:rsid w:val="00980020"/>
    <w:rsid w:val="00982CF8"/>
    <w:rsid w:val="009841AE"/>
    <w:rsid w:val="00984C64"/>
    <w:rsid w:val="00985590"/>
    <w:rsid w:val="00985C9D"/>
    <w:rsid w:val="00987A13"/>
    <w:rsid w:val="009917D9"/>
    <w:rsid w:val="00993330"/>
    <w:rsid w:val="00993A2D"/>
    <w:rsid w:val="0099429B"/>
    <w:rsid w:val="0099472F"/>
    <w:rsid w:val="00994B64"/>
    <w:rsid w:val="00994D88"/>
    <w:rsid w:val="00996666"/>
    <w:rsid w:val="0099706E"/>
    <w:rsid w:val="00997E6A"/>
    <w:rsid w:val="009A331D"/>
    <w:rsid w:val="009A5D8A"/>
    <w:rsid w:val="009A6185"/>
    <w:rsid w:val="009A7304"/>
    <w:rsid w:val="009B0397"/>
    <w:rsid w:val="009B10CA"/>
    <w:rsid w:val="009B1846"/>
    <w:rsid w:val="009B5DCA"/>
    <w:rsid w:val="009B7F9C"/>
    <w:rsid w:val="009C0021"/>
    <w:rsid w:val="009C0362"/>
    <w:rsid w:val="009C0EDA"/>
    <w:rsid w:val="009C35BE"/>
    <w:rsid w:val="009C3704"/>
    <w:rsid w:val="009C4340"/>
    <w:rsid w:val="009C6A48"/>
    <w:rsid w:val="009C71B1"/>
    <w:rsid w:val="009D08D3"/>
    <w:rsid w:val="009D134D"/>
    <w:rsid w:val="009D1B2F"/>
    <w:rsid w:val="009D314B"/>
    <w:rsid w:val="009D38FF"/>
    <w:rsid w:val="009D3FEF"/>
    <w:rsid w:val="009D5A45"/>
    <w:rsid w:val="009E017D"/>
    <w:rsid w:val="009E0469"/>
    <w:rsid w:val="009E220F"/>
    <w:rsid w:val="009E2B7F"/>
    <w:rsid w:val="009E4893"/>
    <w:rsid w:val="009E7D46"/>
    <w:rsid w:val="009F15FF"/>
    <w:rsid w:val="009F2C9F"/>
    <w:rsid w:val="009F35C9"/>
    <w:rsid w:val="009F74F8"/>
    <w:rsid w:val="00A00454"/>
    <w:rsid w:val="00A017CF"/>
    <w:rsid w:val="00A0535A"/>
    <w:rsid w:val="00A0681C"/>
    <w:rsid w:val="00A10777"/>
    <w:rsid w:val="00A150C6"/>
    <w:rsid w:val="00A154A6"/>
    <w:rsid w:val="00A15C1F"/>
    <w:rsid w:val="00A15C55"/>
    <w:rsid w:val="00A16895"/>
    <w:rsid w:val="00A17492"/>
    <w:rsid w:val="00A209BB"/>
    <w:rsid w:val="00A21AAF"/>
    <w:rsid w:val="00A21F40"/>
    <w:rsid w:val="00A23BE3"/>
    <w:rsid w:val="00A24118"/>
    <w:rsid w:val="00A24B04"/>
    <w:rsid w:val="00A2524C"/>
    <w:rsid w:val="00A254F1"/>
    <w:rsid w:val="00A25F90"/>
    <w:rsid w:val="00A2689E"/>
    <w:rsid w:val="00A2708E"/>
    <w:rsid w:val="00A30B7C"/>
    <w:rsid w:val="00A31DC8"/>
    <w:rsid w:val="00A363C4"/>
    <w:rsid w:val="00A3783B"/>
    <w:rsid w:val="00A4193B"/>
    <w:rsid w:val="00A42432"/>
    <w:rsid w:val="00A435F8"/>
    <w:rsid w:val="00A454AB"/>
    <w:rsid w:val="00A52513"/>
    <w:rsid w:val="00A5263E"/>
    <w:rsid w:val="00A527BC"/>
    <w:rsid w:val="00A54518"/>
    <w:rsid w:val="00A5501A"/>
    <w:rsid w:val="00A572C3"/>
    <w:rsid w:val="00A6173A"/>
    <w:rsid w:val="00A64F96"/>
    <w:rsid w:val="00A65ADB"/>
    <w:rsid w:val="00A65F9C"/>
    <w:rsid w:val="00A66001"/>
    <w:rsid w:val="00A67254"/>
    <w:rsid w:val="00A67823"/>
    <w:rsid w:val="00A70484"/>
    <w:rsid w:val="00A71082"/>
    <w:rsid w:val="00A71EE2"/>
    <w:rsid w:val="00A73F64"/>
    <w:rsid w:val="00A7471F"/>
    <w:rsid w:val="00A752BE"/>
    <w:rsid w:val="00A75E82"/>
    <w:rsid w:val="00A7619E"/>
    <w:rsid w:val="00A77CB7"/>
    <w:rsid w:val="00A803F1"/>
    <w:rsid w:val="00A87CCB"/>
    <w:rsid w:val="00A90FBF"/>
    <w:rsid w:val="00A91EB3"/>
    <w:rsid w:val="00A92267"/>
    <w:rsid w:val="00A93202"/>
    <w:rsid w:val="00A945DE"/>
    <w:rsid w:val="00A9508D"/>
    <w:rsid w:val="00A96549"/>
    <w:rsid w:val="00A96AF9"/>
    <w:rsid w:val="00A97A10"/>
    <w:rsid w:val="00AA0C2E"/>
    <w:rsid w:val="00AA0E3A"/>
    <w:rsid w:val="00AA237D"/>
    <w:rsid w:val="00AB20DC"/>
    <w:rsid w:val="00AB2F56"/>
    <w:rsid w:val="00AB5541"/>
    <w:rsid w:val="00AB5C99"/>
    <w:rsid w:val="00AB6893"/>
    <w:rsid w:val="00AB73E6"/>
    <w:rsid w:val="00AC6D7E"/>
    <w:rsid w:val="00AD29DC"/>
    <w:rsid w:val="00AD3ED3"/>
    <w:rsid w:val="00AD5E75"/>
    <w:rsid w:val="00AD6897"/>
    <w:rsid w:val="00AD73D9"/>
    <w:rsid w:val="00AD7E3C"/>
    <w:rsid w:val="00AE0F2C"/>
    <w:rsid w:val="00AE353F"/>
    <w:rsid w:val="00AE4BAE"/>
    <w:rsid w:val="00AE52C8"/>
    <w:rsid w:val="00AF404A"/>
    <w:rsid w:val="00AF51D7"/>
    <w:rsid w:val="00AF5C9B"/>
    <w:rsid w:val="00AF6D51"/>
    <w:rsid w:val="00AF7CC2"/>
    <w:rsid w:val="00B02093"/>
    <w:rsid w:val="00B05687"/>
    <w:rsid w:val="00B10209"/>
    <w:rsid w:val="00B107D1"/>
    <w:rsid w:val="00B11C52"/>
    <w:rsid w:val="00B11F54"/>
    <w:rsid w:val="00B13A79"/>
    <w:rsid w:val="00B16F9E"/>
    <w:rsid w:val="00B16FED"/>
    <w:rsid w:val="00B21A65"/>
    <w:rsid w:val="00B2508C"/>
    <w:rsid w:val="00B30657"/>
    <w:rsid w:val="00B31C35"/>
    <w:rsid w:val="00B32ADD"/>
    <w:rsid w:val="00B333B6"/>
    <w:rsid w:val="00B33900"/>
    <w:rsid w:val="00B34CEF"/>
    <w:rsid w:val="00B360FA"/>
    <w:rsid w:val="00B36730"/>
    <w:rsid w:val="00B36C9A"/>
    <w:rsid w:val="00B372A3"/>
    <w:rsid w:val="00B4260D"/>
    <w:rsid w:val="00B426E1"/>
    <w:rsid w:val="00B4365A"/>
    <w:rsid w:val="00B4401E"/>
    <w:rsid w:val="00B44464"/>
    <w:rsid w:val="00B45824"/>
    <w:rsid w:val="00B458F0"/>
    <w:rsid w:val="00B472F9"/>
    <w:rsid w:val="00B51F3B"/>
    <w:rsid w:val="00B52C02"/>
    <w:rsid w:val="00B53856"/>
    <w:rsid w:val="00B5611B"/>
    <w:rsid w:val="00B60268"/>
    <w:rsid w:val="00B623A8"/>
    <w:rsid w:val="00B63124"/>
    <w:rsid w:val="00B635B3"/>
    <w:rsid w:val="00B63CAA"/>
    <w:rsid w:val="00B63D98"/>
    <w:rsid w:val="00B640BC"/>
    <w:rsid w:val="00B65F09"/>
    <w:rsid w:val="00B71360"/>
    <w:rsid w:val="00B72C46"/>
    <w:rsid w:val="00B73CFF"/>
    <w:rsid w:val="00B747B7"/>
    <w:rsid w:val="00B75197"/>
    <w:rsid w:val="00B80256"/>
    <w:rsid w:val="00B82C04"/>
    <w:rsid w:val="00B832A0"/>
    <w:rsid w:val="00B8429C"/>
    <w:rsid w:val="00B9021E"/>
    <w:rsid w:val="00B908BC"/>
    <w:rsid w:val="00B94BA1"/>
    <w:rsid w:val="00B94E65"/>
    <w:rsid w:val="00B9698D"/>
    <w:rsid w:val="00BA29D8"/>
    <w:rsid w:val="00BA2AED"/>
    <w:rsid w:val="00BA35F0"/>
    <w:rsid w:val="00BA5869"/>
    <w:rsid w:val="00BA6FB6"/>
    <w:rsid w:val="00BB0E58"/>
    <w:rsid w:val="00BB182B"/>
    <w:rsid w:val="00BB3936"/>
    <w:rsid w:val="00BB49BE"/>
    <w:rsid w:val="00BB5079"/>
    <w:rsid w:val="00BB58B3"/>
    <w:rsid w:val="00BB6CC4"/>
    <w:rsid w:val="00BB7132"/>
    <w:rsid w:val="00BC1B51"/>
    <w:rsid w:val="00BC2873"/>
    <w:rsid w:val="00BC4056"/>
    <w:rsid w:val="00BC413B"/>
    <w:rsid w:val="00BC41B7"/>
    <w:rsid w:val="00BC5DBC"/>
    <w:rsid w:val="00BD2500"/>
    <w:rsid w:val="00BD2C76"/>
    <w:rsid w:val="00BD3126"/>
    <w:rsid w:val="00BD31DB"/>
    <w:rsid w:val="00BD4038"/>
    <w:rsid w:val="00BD7694"/>
    <w:rsid w:val="00BE0015"/>
    <w:rsid w:val="00BE1A3F"/>
    <w:rsid w:val="00BE25D4"/>
    <w:rsid w:val="00BF17F2"/>
    <w:rsid w:val="00BF2213"/>
    <w:rsid w:val="00BF41C1"/>
    <w:rsid w:val="00C0311B"/>
    <w:rsid w:val="00C052FF"/>
    <w:rsid w:val="00C05727"/>
    <w:rsid w:val="00C0655E"/>
    <w:rsid w:val="00C10E17"/>
    <w:rsid w:val="00C11A6E"/>
    <w:rsid w:val="00C1257F"/>
    <w:rsid w:val="00C16B27"/>
    <w:rsid w:val="00C20286"/>
    <w:rsid w:val="00C213B4"/>
    <w:rsid w:val="00C22BFD"/>
    <w:rsid w:val="00C2333E"/>
    <w:rsid w:val="00C2466E"/>
    <w:rsid w:val="00C25059"/>
    <w:rsid w:val="00C2697A"/>
    <w:rsid w:val="00C27D52"/>
    <w:rsid w:val="00C31B6B"/>
    <w:rsid w:val="00C32913"/>
    <w:rsid w:val="00C33C1D"/>
    <w:rsid w:val="00C35EB3"/>
    <w:rsid w:val="00C36149"/>
    <w:rsid w:val="00C37EB0"/>
    <w:rsid w:val="00C41525"/>
    <w:rsid w:val="00C421BE"/>
    <w:rsid w:val="00C424BC"/>
    <w:rsid w:val="00C45C5A"/>
    <w:rsid w:val="00C47274"/>
    <w:rsid w:val="00C47A83"/>
    <w:rsid w:val="00C5186D"/>
    <w:rsid w:val="00C51D2B"/>
    <w:rsid w:val="00C52575"/>
    <w:rsid w:val="00C5470C"/>
    <w:rsid w:val="00C55A27"/>
    <w:rsid w:val="00C575C8"/>
    <w:rsid w:val="00C620D9"/>
    <w:rsid w:val="00C624C5"/>
    <w:rsid w:val="00C62B07"/>
    <w:rsid w:val="00C64262"/>
    <w:rsid w:val="00C65771"/>
    <w:rsid w:val="00C6587F"/>
    <w:rsid w:val="00C74EB6"/>
    <w:rsid w:val="00C76A56"/>
    <w:rsid w:val="00C831B3"/>
    <w:rsid w:val="00C83503"/>
    <w:rsid w:val="00C8403E"/>
    <w:rsid w:val="00C843F7"/>
    <w:rsid w:val="00C85BE3"/>
    <w:rsid w:val="00C87897"/>
    <w:rsid w:val="00C9091F"/>
    <w:rsid w:val="00C910BF"/>
    <w:rsid w:val="00C9274C"/>
    <w:rsid w:val="00C97EF6"/>
    <w:rsid w:val="00CA0C4D"/>
    <w:rsid w:val="00CA1801"/>
    <w:rsid w:val="00CA1E50"/>
    <w:rsid w:val="00CA42EB"/>
    <w:rsid w:val="00CA529B"/>
    <w:rsid w:val="00CA6C90"/>
    <w:rsid w:val="00CA73A0"/>
    <w:rsid w:val="00CA7CB5"/>
    <w:rsid w:val="00CB0CC4"/>
    <w:rsid w:val="00CB1078"/>
    <w:rsid w:val="00CB1F69"/>
    <w:rsid w:val="00CB2660"/>
    <w:rsid w:val="00CB2752"/>
    <w:rsid w:val="00CB2B7E"/>
    <w:rsid w:val="00CB2D1D"/>
    <w:rsid w:val="00CB3EE2"/>
    <w:rsid w:val="00CB4385"/>
    <w:rsid w:val="00CB552E"/>
    <w:rsid w:val="00CB6945"/>
    <w:rsid w:val="00CC157A"/>
    <w:rsid w:val="00CC2CCE"/>
    <w:rsid w:val="00CC6628"/>
    <w:rsid w:val="00CC6BBF"/>
    <w:rsid w:val="00CD0FA6"/>
    <w:rsid w:val="00CD4ABE"/>
    <w:rsid w:val="00CD6015"/>
    <w:rsid w:val="00CD7E0C"/>
    <w:rsid w:val="00CE155D"/>
    <w:rsid w:val="00CE28B6"/>
    <w:rsid w:val="00CE2FED"/>
    <w:rsid w:val="00CE3B52"/>
    <w:rsid w:val="00CE3E3E"/>
    <w:rsid w:val="00CE3E60"/>
    <w:rsid w:val="00CE63F5"/>
    <w:rsid w:val="00CF688D"/>
    <w:rsid w:val="00CF7260"/>
    <w:rsid w:val="00D01CBA"/>
    <w:rsid w:val="00D02F1D"/>
    <w:rsid w:val="00D03613"/>
    <w:rsid w:val="00D10E54"/>
    <w:rsid w:val="00D12146"/>
    <w:rsid w:val="00D12980"/>
    <w:rsid w:val="00D12B2B"/>
    <w:rsid w:val="00D133CE"/>
    <w:rsid w:val="00D171B6"/>
    <w:rsid w:val="00D24F46"/>
    <w:rsid w:val="00D25C37"/>
    <w:rsid w:val="00D26C37"/>
    <w:rsid w:val="00D318B8"/>
    <w:rsid w:val="00D34AA7"/>
    <w:rsid w:val="00D36A28"/>
    <w:rsid w:val="00D4101E"/>
    <w:rsid w:val="00D469C5"/>
    <w:rsid w:val="00D47FE8"/>
    <w:rsid w:val="00D52AE5"/>
    <w:rsid w:val="00D537A6"/>
    <w:rsid w:val="00D53FAB"/>
    <w:rsid w:val="00D554B6"/>
    <w:rsid w:val="00D56DAC"/>
    <w:rsid w:val="00D60762"/>
    <w:rsid w:val="00D619BE"/>
    <w:rsid w:val="00D63959"/>
    <w:rsid w:val="00D67869"/>
    <w:rsid w:val="00D7058C"/>
    <w:rsid w:val="00D70B62"/>
    <w:rsid w:val="00D72781"/>
    <w:rsid w:val="00D730F7"/>
    <w:rsid w:val="00D767FE"/>
    <w:rsid w:val="00D8025D"/>
    <w:rsid w:val="00D81B17"/>
    <w:rsid w:val="00D8579F"/>
    <w:rsid w:val="00D85CE2"/>
    <w:rsid w:val="00D91C81"/>
    <w:rsid w:val="00D92637"/>
    <w:rsid w:val="00D92EF3"/>
    <w:rsid w:val="00D9436B"/>
    <w:rsid w:val="00D956DF"/>
    <w:rsid w:val="00D97E2F"/>
    <w:rsid w:val="00DA4105"/>
    <w:rsid w:val="00DB0502"/>
    <w:rsid w:val="00DB2737"/>
    <w:rsid w:val="00DB50C2"/>
    <w:rsid w:val="00DB64B0"/>
    <w:rsid w:val="00DB709F"/>
    <w:rsid w:val="00DB7CD8"/>
    <w:rsid w:val="00DC29E9"/>
    <w:rsid w:val="00DC3BBB"/>
    <w:rsid w:val="00DC3C0B"/>
    <w:rsid w:val="00DC7C51"/>
    <w:rsid w:val="00DD0275"/>
    <w:rsid w:val="00DD5272"/>
    <w:rsid w:val="00DD6852"/>
    <w:rsid w:val="00DE0E90"/>
    <w:rsid w:val="00DE1611"/>
    <w:rsid w:val="00DE275B"/>
    <w:rsid w:val="00DE2E69"/>
    <w:rsid w:val="00DE34AB"/>
    <w:rsid w:val="00DE377F"/>
    <w:rsid w:val="00DE4855"/>
    <w:rsid w:val="00DE54AC"/>
    <w:rsid w:val="00DF03BD"/>
    <w:rsid w:val="00DF230A"/>
    <w:rsid w:val="00DF42CB"/>
    <w:rsid w:val="00DF4689"/>
    <w:rsid w:val="00E020C7"/>
    <w:rsid w:val="00E03815"/>
    <w:rsid w:val="00E04D19"/>
    <w:rsid w:val="00E05D4A"/>
    <w:rsid w:val="00E101A2"/>
    <w:rsid w:val="00E108FE"/>
    <w:rsid w:val="00E10DC6"/>
    <w:rsid w:val="00E1377D"/>
    <w:rsid w:val="00E138F0"/>
    <w:rsid w:val="00E17B5C"/>
    <w:rsid w:val="00E26CBA"/>
    <w:rsid w:val="00E26D11"/>
    <w:rsid w:val="00E2700B"/>
    <w:rsid w:val="00E3120F"/>
    <w:rsid w:val="00E328C0"/>
    <w:rsid w:val="00E32A26"/>
    <w:rsid w:val="00E34D6F"/>
    <w:rsid w:val="00E367A1"/>
    <w:rsid w:val="00E36855"/>
    <w:rsid w:val="00E3763E"/>
    <w:rsid w:val="00E40A71"/>
    <w:rsid w:val="00E40DB6"/>
    <w:rsid w:val="00E4191E"/>
    <w:rsid w:val="00E41F5B"/>
    <w:rsid w:val="00E4250F"/>
    <w:rsid w:val="00E43825"/>
    <w:rsid w:val="00E43ED7"/>
    <w:rsid w:val="00E44DAD"/>
    <w:rsid w:val="00E5010C"/>
    <w:rsid w:val="00E516FE"/>
    <w:rsid w:val="00E52BA3"/>
    <w:rsid w:val="00E548EA"/>
    <w:rsid w:val="00E5676E"/>
    <w:rsid w:val="00E57107"/>
    <w:rsid w:val="00E60107"/>
    <w:rsid w:val="00E611A5"/>
    <w:rsid w:val="00E62185"/>
    <w:rsid w:val="00E644CD"/>
    <w:rsid w:val="00E64D12"/>
    <w:rsid w:val="00E67D6E"/>
    <w:rsid w:val="00E70BF1"/>
    <w:rsid w:val="00E71849"/>
    <w:rsid w:val="00E71968"/>
    <w:rsid w:val="00E71B09"/>
    <w:rsid w:val="00E71E8E"/>
    <w:rsid w:val="00E73EDD"/>
    <w:rsid w:val="00E757AE"/>
    <w:rsid w:val="00E75EE5"/>
    <w:rsid w:val="00E7658C"/>
    <w:rsid w:val="00E76A02"/>
    <w:rsid w:val="00E813F7"/>
    <w:rsid w:val="00E82526"/>
    <w:rsid w:val="00E82541"/>
    <w:rsid w:val="00E83ADB"/>
    <w:rsid w:val="00E842BD"/>
    <w:rsid w:val="00E86F22"/>
    <w:rsid w:val="00E86F41"/>
    <w:rsid w:val="00E9010D"/>
    <w:rsid w:val="00E923C7"/>
    <w:rsid w:val="00E92B75"/>
    <w:rsid w:val="00E94374"/>
    <w:rsid w:val="00E9573F"/>
    <w:rsid w:val="00E96794"/>
    <w:rsid w:val="00E97860"/>
    <w:rsid w:val="00EA17D3"/>
    <w:rsid w:val="00EA6606"/>
    <w:rsid w:val="00EA7579"/>
    <w:rsid w:val="00EB2269"/>
    <w:rsid w:val="00EB2874"/>
    <w:rsid w:val="00EB336E"/>
    <w:rsid w:val="00EB4958"/>
    <w:rsid w:val="00EB5138"/>
    <w:rsid w:val="00EB755F"/>
    <w:rsid w:val="00EC0366"/>
    <w:rsid w:val="00EC0A48"/>
    <w:rsid w:val="00EC2E0E"/>
    <w:rsid w:val="00EC3FC3"/>
    <w:rsid w:val="00EC40DD"/>
    <w:rsid w:val="00EC49B6"/>
    <w:rsid w:val="00ED0167"/>
    <w:rsid w:val="00ED01AD"/>
    <w:rsid w:val="00ED1CFC"/>
    <w:rsid w:val="00ED2497"/>
    <w:rsid w:val="00ED43D2"/>
    <w:rsid w:val="00ED5D28"/>
    <w:rsid w:val="00ED7543"/>
    <w:rsid w:val="00EE15FC"/>
    <w:rsid w:val="00EE1815"/>
    <w:rsid w:val="00EE27A6"/>
    <w:rsid w:val="00EE2C75"/>
    <w:rsid w:val="00EE5848"/>
    <w:rsid w:val="00EE7818"/>
    <w:rsid w:val="00EF0E32"/>
    <w:rsid w:val="00EF12F3"/>
    <w:rsid w:val="00EF1965"/>
    <w:rsid w:val="00EF1C07"/>
    <w:rsid w:val="00EF2072"/>
    <w:rsid w:val="00EF5143"/>
    <w:rsid w:val="00EF7039"/>
    <w:rsid w:val="00F00752"/>
    <w:rsid w:val="00F00A01"/>
    <w:rsid w:val="00F014AA"/>
    <w:rsid w:val="00F01634"/>
    <w:rsid w:val="00F02D96"/>
    <w:rsid w:val="00F07C9D"/>
    <w:rsid w:val="00F1021A"/>
    <w:rsid w:val="00F11710"/>
    <w:rsid w:val="00F127E1"/>
    <w:rsid w:val="00F13119"/>
    <w:rsid w:val="00F13DF8"/>
    <w:rsid w:val="00F14483"/>
    <w:rsid w:val="00F16CD3"/>
    <w:rsid w:val="00F215B9"/>
    <w:rsid w:val="00F21ACA"/>
    <w:rsid w:val="00F22071"/>
    <w:rsid w:val="00F22CA4"/>
    <w:rsid w:val="00F272A7"/>
    <w:rsid w:val="00F30574"/>
    <w:rsid w:val="00F31424"/>
    <w:rsid w:val="00F33E14"/>
    <w:rsid w:val="00F35341"/>
    <w:rsid w:val="00F35CD7"/>
    <w:rsid w:val="00F365AC"/>
    <w:rsid w:val="00F372F8"/>
    <w:rsid w:val="00F41772"/>
    <w:rsid w:val="00F43849"/>
    <w:rsid w:val="00F45A48"/>
    <w:rsid w:val="00F535D6"/>
    <w:rsid w:val="00F54909"/>
    <w:rsid w:val="00F57698"/>
    <w:rsid w:val="00F57956"/>
    <w:rsid w:val="00F61372"/>
    <w:rsid w:val="00F6756D"/>
    <w:rsid w:val="00F71A65"/>
    <w:rsid w:val="00F735E9"/>
    <w:rsid w:val="00F74163"/>
    <w:rsid w:val="00F74B96"/>
    <w:rsid w:val="00F75A76"/>
    <w:rsid w:val="00F82B58"/>
    <w:rsid w:val="00F83F92"/>
    <w:rsid w:val="00F84365"/>
    <w:rsid w:val="00F8467D"/>
    <w:rsid w:val="00F850C7"/>
    <w:rsid w:val="00F85AE0"/>
    <w:rsid w:val="00F86174"/>
    <w:rsid w:val="00F869AD"/>
    <w:rsid w:val="00F90018"/>
    <w:rsid w:val="00F90A41"/>
    <w:rsid w:val="00F90CF7"/>
    <w:rsid w:val="00F9306B"/>
    <w:rsid w:val="00F9390B"/>
    <w:rsid w:val="00F9635B"/>
    <w:rsid w:val="00F96B0D"/>
    <w:rsid w:val="00FA21A5"/>
    <w:rsid w:val="00FA31EC"/>
    <w:rsid w:val="00FB02A8"/>
    <w:rsid w:val="00FB05BA"/>
    <w:rsid w:val="00FB28C1"/>
    <w:rsid w:val="00FB312A"/>
    <w:rsid w:val="00FB49E4"/>
    <w:rsid w:val="00FB6003"/>
    <w:rsid w:val="00FB6329"/>
    <w:rsid w:val="00FB7EEB"/>
    <w:rsid w:val="00FC0D69"/>
    <w:rsid w:val="00FC2531"/>
    <w:rsid w:val="00FC489E"/>
    <w:rsid w:val="00FC6358"/>
    <w:rsid w:val="00FD2664"/>
    <w:rsid w:val="00FD4707"/>
    <w:rsid w:val="00FD5991"/>
    <w:rsid w:val="00FD5B6C"/>
    <w:rsid w:val="00FD5DD6"/>
    <w:rsid w:val="00FD6ABB"/>
    <w:rsid w:val="00FD6F44"/>
    <w:rsid w:val="00FD773E"/>
    <w:rsid w:val="00FE2AE1"/>
    <w:rsid w:val="00FE2F72"/>
    <w:rsid w:val="00FE3B80"/>
    <w:rsid w:val="00FE4ECB"/>
    <w:rsid w:val="00FE71E4"/>
    <w:rsid w:val="00FF04FA"/>
    <w:rsid w:val="00FF198C"/>
    <w:rsid w:val="00FF22D7"/>
    <w:rsid w:val="00FF4CAD"/>
    <w:rsid w:val="00FF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CCAC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3F1257"/>
    <w:pPr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FD5DD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FD5DD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y"/>
    <w:next w:val="Normlny"/>
    <w:link w:val="Nadpis3Char"/>
    <w:uiPriority w:val="9"/>
    <w:semiHidden/>
    <w:unhideWhenUsed/>
    <w:qFormat/>
    <w:rsid w:val="00FD5D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y"/>
    <w:next w:val="Normlny"/>
    <w:link w:val="Nadpis4Char"/>
    <w:uiPriority w:val="9"/>
    <w:semiHidden/>
    <w:unhideWhenUsed/>
    <w:qFormat/>
    <w:rsid w:val="00FD5DD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E37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zov">
    <w:name w:val="Title"/>
    <w:basedOn w:val="Normlny"/>
    <w:next w:val="Normlny"/>
    <w:link w:val="NzovChar"/>
    <w:uiPriority w:val="10"/>
    <w:qFormat/>
    <w:rsid w:val="00DE377F"/>
    <w:pPr>
      <w:pBdr>
        <w:bottom w:val="single" w:sz="8" w:space="4" w:color="4F81BD" w:themeColor="accent1"/>
      </w:pBdr>
      <w:spacing w:after="300" w:line="240" w:lineRule="auto"/>
      <w:contextualSpacing/>
      <w:jc w:val="left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sk-SK"/>
    </w:rPr>
  </w:style>
  <w:style w:type="character" w:customStyle="1" w:styleId="NzovChar">
    <w:name w:val="Názov Char"/>
    <w:basedOn w:val="Predvolenpsmoodseku"/>
    <w:link w:val="Nzov"/>
    <w:uiPriority w:val="10"/>
    <w:rsid w:val="00DE377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871B1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871B13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871B13"/>
    <w:rPr>
      <w:rFonts w:ascii="Times New Roman" w:hAnsi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71B1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871B13"/>
    <w:rPr>
      <w:rFonts w:ascii="Times New Roman" w:hAnsi="Times New Roman"/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7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71B13"/>
    <w:rPr>
      <w:rFonts w:ascii="Tahoma" w:hAnsi="Tahoma" w:cs="Tahoma"/>
      <w:sz w:val="16"/>
      <w:szCs w:val="16"/>
    </w:rPr>
  </w:style>
  <w:style w:type="paragraph" w:styleId="Odsekzoznamu">
    <w:name w:val="List Paragraph"/>
    <w:aliases w:val="body,Odsek zoznamu2,Listenabsatz,List Paragraph"/>
    <w:basedOn w:val="Normlny"/>
    <w:link w:val="OdsekzoznamuChar"/>
    <w:uiPriority w:val="34"/>
    <w:qFormat/>
    <w:rsid w:val="009D08D3"/>
    <w:pPr>
      <w:ind w:left="720"/>
      <w:contextualSpacing/>
    </w:pPr>
  </w:style>
  <w:style w:type="paragraph" w:styleId="Revzia">
    <w:name w:val="Revision"/>
    <w:hidden/>
    <w:uiPriority w:val="99"/>
    <w:semiHidden/>
    <w:rsid w:val="009E017D"/>
    <w:pPr>
      <w:spacing w:after="0" w:line="240" w:lineRule="auto"/>
    </w:pPr>
    <w:rPr>
      <w:rFonts w:ascii="Times New Roman" w:hAnsi="Times New Roman"/>
      <w:sz w:val="24"/>
    </w:rPr>
  </w:style>
  <w:style w:type="paragraph" w:styleId="Bezriadkovania">
    <w:name w:val="No Spacing"/>
    <w:link w:val="BezriadkovaniaChar"/>
    <w:uiPriority w:val="1"/>
    <w:qFormat/>
    <w:rsid w:val="006236C8"/>
    <w:pPr>
      <w:spacing w:after="0" w:line="240" w:lineRule="auto"/>
    </w:pPr>
    <w:rPr>
      <w:rFonts w:eastAsiaTheme="minorEastAsia"/>
      <w:lang w:eastAsia="sk-SK"/>
    </w:rPr>
  </w:style>
  <w:style w:type="character" w:customStyle="1" w:styleId="BezriadkovaniaChar">
    <w:name w:val="Bez riadkovania Char"/>
    <w:basedOn w:val="Predvolenpsmoodseku"/>
    <w:link w:val="Bezriadkovania"/>
    <w:uiPriority w:val="1"/>
    <w:rsid w:val="006236C8"/>
    <w:rPr>
      <w:rFonts w:eastAsiaTheme="minorEastAsia"/>
      <w:lang w:eastAsia="sk-SK"/>
    </w:rPr>
  </w:style>
  <w:style w:type="paragraph" w:styleId="Textpoznmkypodiarou">
    <w:name w:val="footnote text"/>
    <w:aliases w:val="Text poznámky pod čiarou 007,_Poznámka pod čiarou"/>
    <w:basedOn w:val="Normlny"/>
    <w:link w:val="TextpoznmkypodiarouChar"/>
    <w:uiPriority w:val="99"/>
    <w:unhideWhenUsed/>
    <w:rsid w:val="00297396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aliases w:val="Text poznámky pod čiarou 007 Char,_Poznámka pod čiarou Char"/>
    <w:basedOn w:val="Predvolenpsmoodseku"/>
    <w:link w:val="Textpoznmkypodiarou"/>
    <w:uiPriority w:val="99"/>
    <w:rsid w:val="00297396"/>
    <w:rPr>
      <w:rFonts w:ascii="Times New Roman" w:hAnsi="Times New Roman"/>
      <w:sz w:val="20"/>
      <w:szCs w:val="20"/>
    </w:rPr>
  </w:style>
  <w:style w:type="character" w:styleId="Odkaznapoznmkupodiarou">
    <w:name w:val="footnote reference"/>
    <w:basedOn w:val="Predvolenpsmoodseku"/>
    <w:uiPriority w:val="99"/>
    <w:unhideWhenUsed/>
    <w:rsid w:val="00297396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33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3719C"/>
    <w:rPr>
      <w:rFonts w:ascii="Times New Roman" w:hAnsi="Times New Roman"/>
      <w:sz w:val="24"/>
    </w:rPr>
  </w:style>
  <w:style w:type="paragraph" w:styleId="Pta">
    <w:name w:val="footer"/>
    <w:basedOn w:val="Normlny"/>
    <w:link w:val="PtaChar"/>
    <w:uiPriority w:val="99"/>
    <w:unhideWhenUsed/>
    <w:rsid w:val="0033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3719C"/>
    <w:rPr>
      <w:rFonts w:ascii="Times New Roman" w:hAnsi="Times New Roman"/>
      <w:sz w:val="24"/>
    </w:rPr>
  </w:style>
  <w:style w:type="table" w:customStyle="1" w:styleId="Mriekatabuky1">
    <w:name w:val="Mriežka tabuľky1"/>
    <w:basedOn w:val="Normlnatabuka"/>
    <w:next w:val="Mriekatabuky"/>
    <w:uiPriority w:val="59"/>
    <w:rsid w:val="00732A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Predvolenpsmoodseku"/>
    <w:uiPriority w:val="99"/>
    <w:semiHidden/>
    <w:rsid w:val="00F272A7"/>
    <w:rPr>
      <w:rFonts w:cs="Times New Roman"/>
      <w:color w:val="808080"/>
    </w:rPr>
  </w:style>
  <w:style w:type="character" w:customStyle="1" w:styleId="OdsekzoznamuChar">
    <w:name w:val="Odsek zoznamu Char"/>
    <w:aliases w:val="body Char,Odsek zoznamu2 Char,Listenabsatz Char,List Paragraph Char"/>
    <w:link w:val="Odsekzoznamu"/>
    <w:uiPriority w:val="34"/>
    <w:locked/>
    <w:rsid w:val="00C620D9"/>
    <w:rPr>
      <w:rFonts w:ascii="Times New Roman" w:hAnsi="Times New Roman"/>
      <w:sz w:val="24"/>
    </w:rPr>
  </w:style>
  <w:style w:type="paragraph" w:customStyle="1" w:styleId="BodyText21">
    <w:name w:val="Body Text 21"/>
    <w:basedOn w:val="Zkladntext"/>
    <w:uiPriority w:val="99"/>
    <w:rsid w:val="001A09E5"/>
    <w:pPr>
      <w:overflowPunct w:val="0"/>
      <w:autoSpaceDE w:val="0"/>
      <w:autoSpaceDN w:val="0"/>
      <w:adjustRightInd w:val="0"/>
      <w:spacing w:after="240" w:line="240" w:lineRule="atLeast"/>
      <w:ind w:left="1440"/>
      <w:textAlignment w:val="baseline"/>
    </w:pPr>
    <w:rPr>
      <w:rFonts w:eastAsia="Times New Roman" w:cs="Times New Roman"/>
      <w:spacing w:val="-5"/>
      <w:sz w:val="20"/>
      <w:szCs w:val="20"/>
      <w:lang w:val="en-GB" w:eastAsia="sk-SK"/>
    </w:rPr>
  </w:style>
  <w:style w:type="paragraph" w:styleId="Zoznamsodrkami2">
    <w:name w:val="List Bullet 2"/>
    <w:basedOn w:val="Normlny"/>
    <w:uiPriority w:val="99"/>
    <w:rsid w:val="001A09E5"/>
    <w:pPr>
      <w:numPr>
        <w:numId w:val="1"/>
      </w:numPr>
      <w:spacing w:after="0" w:line="240" w:lineRule="auto"/>
      <w:jc w:val="left"/>
    </w:pPr>
    <w:rPr>
      <w:rFonts w:eastAsia="Times New Roman" w:cs="Times New Roman"/>
      <w:szCs w:val="24"/>
      <w:lang w:val="en-GB" w:eastAsia="cs-CZ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1A09E5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1A09E5"/>
    <w:rPr>
      <w:rFonts w:ascii="Times New Roman" w:hAnsi="Times New Roman"/>
      <w:sz w:val="24"/>
    </w:rPr>
  </w:style>
  <w:style w:type="paragraph" w:styleId="Zkladntext2">
    <w:name w:val="Body Text 2"/>
    <w:basedOn w:val="Normlny"/>
    <w:link w:val="Zkladntext2Char"/>
    <w:uiPriority w:val="99"/>
    <w:semiHidden/>
    <w:unhideWhenUsed/>
    <w:rsid w:val="00FC2531"/>
    <w:pPr>
      <w:spacing w:after="120" w:line="480" w:lineRule="auto"/>
    </w:p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FC2531"/>
    <w:rPr>
      <w:rFonts w:ascii="Times New Roman" w:hAnsi="Times New Roman"/>
      <w:sz w:val="24"/>
    </w:rPr>
  </w:style>
  <w:style w:type="paragraph" w:customStyle="1" w:styleId="StyleStyleHeading115ptFirstline0Before1line">
    <w:name w:val="Style Style Heading 1 + 15 pt First line:  0&quot; + Before:  1 line"/>
    <w:basedOn w:val="Normlny"/>
    <w:uiPriority w:val="99"/>
    <w:rsid w:val="00FC2531"/>
    <w:pPr>
      <w:keepNext/>
      <w:numPr>
        <w:numId w:val="3"/>
      </w:numPr>
      <w:tabs>
        <w:tab w:val="num" w:pos="360"/>
      </w:tabs>
      <w:spacing w:beforeLines="100" w:after="0" w:line="360" w:lineRule="exact"/>
      <w:jc w:val="left"/>
      <w:outlineLvl w:val="0"/>
    </w:pPr>
    <w:rPr>
      <w:rFonts w:eastAsia="Times New Roman" w:cs="Times New Roman"/>
      <w:b/>
      <w:bCs/>
      <w:sz w:val="28"/>
      <w:szCs w:val="20"/>
      <w:lang w:val="en-US"/>
    </w:rPr>
  </w:style>
  <w:style w:type="paragraph" w:styleId="Zvraznencitcia">
    <w:name w:val="Intense Quote"/>
    <w:basedOn w:val="Normlny"/>
    <w:next w:val="Normlny"/>
    <w:link w:val="ZvraznencitciaChar"/>
    <w:uiPriority w:val="30"/>
    <w:qFormat/>
    <w:rsid w:val="009D1B2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ZvraznencitciaChar">
    <w:name w:val="Zvýraznená citácia Char"/>
    <w:basedOn w:val="Predvolenpsmoodseku"/>
    <w:link w:val="Zvraznencitcia"/>
    <w:uiPriority w:val="30"/>
    <w:rsid w:val="009D1B2F"/>
    <w:rPr>
      <w:rFonts w:ascii="Times New Roman" w:hAnsi="Times New Roman"/>
      <w:b/>
      <w:bCs/>
      <w:i/>
      <w:iCs/>
      <w:color w:val="4F81BD" w:themeColor="accent1"/>
      <w:sz w:val="24"/>
    </w:rPr>
  </w:style>
  <w:style w:type="paragraph" w:customStyle="1" w:styleId="AppendixHeading">
    <w:name w:val="Appendix Heading"/>
    <w:basedOn w:val="Nadpis1"/>
    <w:next w:val="Zkladntext"/>
    <w:qFormat/>
    <w:rsid w:val="00FD5DD6"/>
    <w:pPr>
      <w:keepLines w:val="0"/>
      <w:pageBreakBefore/>
      <w:numPr>
        <w:numId w:val="5"/>
      </w:numPr>
      <w:tabs>
        <w:tab w:val="clear" w:pos="0"/>
      </w:tabs>
      <w:spacing w:before="0" w:line="360" w:lineRule="exact"/>
      <w:ind w:left="720" w:hanging="360"/>
      <w:jc w:val="left"/>
      <w:outlineLvl w:val="9"/>
    </w:pPr>
    <w:rPr>
      <w:rFonts w:ascii="Arial Narrow" w:eastAsia="Times New Roman" w:hAnsi="Arial Narrow" w:cs="Times New Roman"/>
      <w:bCs w:val="0"/>
      <w:color w:val="auto"/>
      <w:sz w:val="32"/>
      <w:szCs w:val="20"/>
    </w:rPr>
  </w:style>
  <w:style w:type="paragraph" w:customStyle="1" w:styleId="AppendixHeading2">
    <w:name w:val="Appendix Heading 2"/>
    <w:basedOn w:val="Nadpis2"/>
    <w:next w:val="Zkladntext"/>
    <w:qFormat/>
    <w:rsid w:val="00FD5DD6"/>
    <w:pPr>
      <w:keepLines w:val="0"/>
      <w:numPr>
        <w:ilvl w:val="1"/>
        <w:numId w:val="5"/>
      </w:numPr>
      <w:tabs>
        <w:tab w:val="clear" w:pos="0"/>
      </w:tabs>
      <w:spacing w:before="400" w:line="320" w:lineRule="exact"/>
      <w:ind w:left="1080" w:hanging="360"/>
      <w:jc w:val="left"/>
      <w:outlineLvl w:val="9"/>
    </w:pPr>
    <w:rPr>
      <w:rFonts w:ascii="Arial Narrow" w:eastAsia="Times New Roman" w:hAnsi="Arial Narrow" w:cs="Times New Roman"/>
      <w:bCs w:val="0"/>
      <w:color w:val="auto"/>
      <w:sz w:val="24"/>
      <w:szCs w:val="20"/>
    </w:rPr>
  </w:style>
  <w:style w:type="paragraph" w:customStyle="1" w:styleId="AppendixHeading3">
    <w:name w:val="Appendix Heading 3"/>
    <w:basedOn w:val="Nadpis3"/>
    <w:next w:val="Zkladntext"/>
    <w:qFormat/>
    <w:rsid w:val="00FD5DD6"/>
    <w:pPr>
      <w:keepLines w:val="0"/>
      <w:numPr>
        <w:ilvl w:val="2"/>
        <w:numId w:val="5"/>
      </w:numPr>
      <w:tabs>
        <w:tab w:val="clear" w:pos="0"/>
      </w:tabs>
      <w:spacing w:before="400" w:line="280" w:lineRule="exact"/>
      <w:ind w:left="1800" w:hanging="720"/>
      <w:jc w:val="left"/>
      <w:outlineLvl w:val="9"/>
    </w:pPr>
    <w:rPr>
      <w:rFonts w:ascii="Times New Roman" w:eastAsia="Times New Roman" w:hAnsi="Times New Roman" w:cs="Times New Roman"/>
      <w:bCs w:val="0"/>
      <w:color w:val="auto"/>
      <w:szCs w:val="20"/>
    </w:rPr>
  </w:style>
  <w:style w:type="paragraph" w:customStyle="1" w:styleId="AppendixHeading4">
    <w:name w:val="Appendix Heading 4"/>
    <w:basedOn w:val="Nadpis4"/>
    <w:next w:val="Zkladntext"/>
    <w:qFormat/>
    <w:rsid w:val="00FD5DD6"/>
    <w:pPr>
      <w:keepLines w:val="0"/>
      <w:numPr>
        <w:ilvl w:val="3"/>
        <w:numId w:val="5"/>
      </w:numPr>
      <w:tabs>
        <w:tab w:val="clear" w:pos="0"/>
      </w:tabs>
      <w:spacing w:before="400" w:line="280" w:lineRule="exact"/>
      <w:ind w:left="2160" w:hanging="720"/>
      <w:jc w:val="left"/>
      <w:outlineLvl w:val="9"/>
    </w:pPr>
    <w:rPr>
      <w:rFonts w:ascii="Times New Roman" w:eastAsia="Times New Roman" w:hAnsi="Times New Roman" w:cs="Times New Roman"/>
      <w:bCs w:val="0"/>
      <w:iCs w:val="0"/>
      <w:color w:val="auto"/>
      <w:szCs w:val="20"/>
    </w:rPr>
  </w:style>
  <w:style w:type="character" w:customStyle="1" w:styleId="Nadpis1Char">
    <w:name w:val="Nadpis 1 Char"/>
    <w:basedOn w:val="Predvolenpsmoodseku"/>
    <w:link w:val="Nadpis1"/>
    <w:uiPriority w:val="9"/>
    <w:rsid w:val="00FD5DD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FD5D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FD5DD6"/>
    <w:rPr>
      <w:rFonts w:asciiTheme="majorHAnsi" w:eastAsiaTheme="majorEastAsia" w:hAnsiTheme="majorHAnsi" w:cstheme="majorBidi"/>
      <w:b/>
      <w:bCs/>
      <w:color w:val="4F81BD" w:themeColor="accent1"/>
      <w:sz w:val="24"/>
    </w:rPr>
  </w:style>
  <w:style w:type="character" w:customStyle="1" w:styleId="Nadpis4Char">
    <w:name w:val="Nadpis 4 Char"/>
    <w:basedOn w:val="Predvolenpsmoodseku"/>
    <w:link w:val="Nadpis4"/>
    <w:uiPriority w:val="9"/>
    <w:semiHidden/>
    <w:rsid w:val="00FD5DD6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Default">
    <w:name w:val="Default"/>
    <w:rsid w:val="008371A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18659F"/>
    <w:rPr>
      <w:color w:val="0000FF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D171B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4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5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2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6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7EEC5A4E8594ACE89E715E5C74EA9C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2C517AE-96A6-43A8-B503-1C5CB60F1B81}"/>
      </w:docPartPr>
      <w:docPartBody>
        <w:p w:rsidR="00F23F7A" w:rsidRDefault="008F0B6E" w:rsidP="008F0B6E">
          <w:pPr>
            <w:pStyle w:val="67EEC5A4E8594ACE89E715E5C74EA9CA7"/>
          </w:pPr>
          <w:r w:rsidRPr="005D6D6D">
            <w:rPr>
              <w:rStyle w:val="Zstupntext"/>
            </w:rPr>
            <w:t>Vyberte položku.</w:t>
          </w:r>
        </w:p>
      </w:docPartBody>
    </w:docPart>
    <w:docPart>
      <w:docPartPr>
        <w:name w:val="2AB00560359E44ABA530A09332F7492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55EDCAD-908F-4453-927A-A9559A902CDF}"/>
      </w:docPartPr>
      <w:docPartBody>
        <w:p w:rsidR="007B0225" w:rsidRDefault="008F0B6E" w:rsidP="008F0B6E">
          <w:pPr>
            <w:pStyle w:val="2AB00560359E44ABA530A09332F749265"/>
          </w:pPr>
          <w:r w:rsidRPr="005D6D6D">
            <w:rPr>
              <w:rStyle w:val="Zstupntext"/>
            </w:rPr>
            <w:t>Kliknutím zadáte dátum.</w:t>
          </w:r>
        </w:p>
      </w:docPartBody>
    </w:docPart>
    <w:docPart>
      <w:docPartPr>
        <w:name w:val="604AA0E71A1F4FBE9F7DC39B6F8C3F2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2B89D63-EC03-410F-8CE9-44C2E378B872}"/>
      </w:docPartPr>
      <w:docPartBody>
        <w:p w:rsidR="007B0225" w:rsidRDefault="008F0B6E" w:rsidP="008F0B6E">
          <w:pPr>
            <w:pStyle w:val="604AA0E71A1F4FBE9F7DC39B6F8C3F215"/>
          </w:pPr>
          <w:r w:rsidRPr="00CD0FA6">
            <w:rPr>
              <w:rStyle w:val="Zstupntext"/>
              <w:b/>
            </w:rPr>
            <w:t>Kliknutím zadáte dátum.</w:t>
          </w:r>
        </w:p>
      </w:docPartBody>
    </w:docPart>
    <w:docPart>
      <w:docPartPr>
        <w:name w:val="90902890DA7A4BA2B33CDC115F8A10D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01AB6A0-7A4E-4752-86E2-193F2C50BDA2}"/>
      </w:docPartPr>
      <w:docPartBody>
        <w:p w:rsidR="007B0225" w:rsidRDefault="008F0B6E" w:rsidP="008F0B6E">
          <w:pPr>
            <w:pStyle w:val="90902890DA7A4BA2B33CDC115F8A10D05"/>
          </w:pPr>
          <w:r w:rsidRPr="00CD0FA6">
            <w:rPr>
              <w:rStyle w:val="Zstupntext"/>
              <w:b/>
            </w:rPr>
            <w:t>Kliknutím zadáte dátum.</w:t>
          </w:r>
        </w:p>
      </w:docPartBody>
    </w:docPart>
    <w:docPart>
      <w:docPartPr>
        <w:name w:val="F8FE88BB6DD14CF380F8223F2A321D1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F25953A-D5CB-4437-AC07-A3226539E7DB}"/>
      </w:docPartPr>
      <w:docPartBody>
        <w:p w:rsidR="007B0225" w:rsidRDefault="008F0B6E" w:rsidP="008F0B6E">
          <w:pPr>
            <w:pStyle w:val="F8FE88BB6DD14CF380F8223F2A321D1C5"/>
          </w:pPr>
          <w:r w:rsidRPr="0011342E">
            <w:rPr>
              <w:rStyle w:val="Zstupntext"/>
            </w:rPr>
            <w:t>Kliknutím zadáte dátum.</w:t>
          </w:r>
        </w:p>
      </w:docPartBody>
    </w:docPart>
    <w:docPart>
      <w:docPartPr>
        <w:name w:val="FB905DBCE11F4C25B97C8EBA1083FC1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EA6B160-E899-48A9-81DB-CF8FF8BE079B}"/>
      </w:docPartPr>
      <w:docPartBody>
        <w:p w:rsidR="007B0225" w:rsidRDefault="008F0B6E" w:rsidP="008F0B6E">
          <w:pPr>
            <w:pStyle w:val="FB905DBCE11F4C25B97C8EBA1083FC175"/>
          </w:pPr>
          <w:r w:rsidRPr="0011342E">
            <w:rPr>
              <w:rStyle w:val="Zstupntext"/>
            </w:rPr>
            <w:t>Kliknutím zadáte dátum.</w:t>
          </w:r>
        </w:p>
      </w:docPartBody>
    </w:docPart>
    <w:docPart>
      <w:docPartPr>
        <w:name w:val="03E2D23757ED47E29558934338E00F4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B4D865C-1866-429A-9F9F-B549FE91E100}"/>
      </w:docPartPr>
      <w:docPartBody>
        <w:p w:rsidR="0031009D" w:rsidRDefault="008F0B6E" w:rsidP="008F0B6E">
          <w:pPr>
            <w:pStyle w:val="03E2D23757ED47E29558934338E00F474"/>
          </w:pPr>
          <w:r w:rsidRPr="00CD0FA6">
            <w:rPr>
              <w:rStyle w:val="Zstupntext"/>
              <w:b/>
            </w:rPr>
            <w:t>Vyberte položku.</w:t>
          </w:r>
        </w:p>
      </w:docPartBody>
    </w:docPart>
    <w:docPart>
      <w:docPartPr>
        <w:name w:val="E4A7E9828E7D44849798DF46E1C766C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8834076-1AA3-48E7-A299-746DA7F47EC4}"/>
      </w:docPartPr>
      <w:docPartBody>
        <w:p w:rsidR="00514765" w:rsidRDefault="008F0B6E" w:rsidP="008F0B6E">
          <w:pPr>
            <w:pStyle w:val="E4A7E9828E7D44849798DF46E1C766CC1"/>
          </w:pPr>
          <w:r w:rsidRPr="004E4F7F">
            <w:rPr>
              <w:rStyle w:val="Zstupntext"/>
            </w:rPr>
            <w:t>Vyberte položku.</w:t>
          </w:r>
        </w:p>
      </w:docPartBody>
    </w:docPart>
    <w:docPart>
      <w:docPartPr>
        <w:name w:val="41B1960FF99C48C19EEBAC41A23895F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E97E251-CB24-4649-AB89-E0D503421C8C}"/>
      </w:docPartPr>
      <w:docPartBody>
        <w:p w:rsidR="00503470" w:rsidRDefault="00FD6FA9" w:rsidP="00FD6FA9">
          <w:pPr>
            <w:pStyle w:val="41B1960FF99C48C19EEBAC41A23895F4"/>
          </w:pPr>
          <w:r w:rsidRPr="00385B43">
            <w:rPr>
              <w:rStyle w:val="Zstupntext"/>
            </w:rPr>
            <w:t>Vyberte položku.</w:t>
          </w:r>
        </w:p>
      </w:docPartBody>
    </w:docPart>
    <w:docPart>
      <w:docPartPr>
        <w:name w:val="2B3F502191AB4104B39989376C5A336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165D87D-03E8-40C8-A1CF-2B5AC4195DBE}"/>
      </w:docPartPr>
      <w:docPartBody>
        <w:p w:rsidR="00503470" w:rsidRDefault="00FD6FA9" w:rsidP="00FD6FA9">
          <w:pPr>
            <w:pStyle w:val="2B3F502191AB4104B39989376C5A3360"/>
          </w:pPr>
          <w:r w:rsidRPr="00385B43">
            <w:rPr>
              <w:rStyle w:val="Zstupntext"/>
            </w:rPr>
            <w:t>Vyberte položku.</w:t>
          </w:r>
        </w:p>
      </w:docPartBody>
    </w:docPart>
    <w:docPart>
      <w:docPartPr>
        <w:name w:val="C89C8D00FDC94460B90C9EF84C8C5F0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0BB71DA-2CEA-4B75-A807-D3B78F846FE5}"/>
      </w:docPartPr>
      <w:docPartBody>
        <w:p w:rsidR="00503470" w:rsidRDefault="00FD6FA9" w:rsidP="00FD6FA9">
          <w:pPr>
            <w:pStyle w:val="C89C8D00FDC94460B90C9EF84C8C5F05"/>
          </w:pPr>
          <w:r w:rsidRPr="00385B43">
            <w:rPr>
              <w:rStyle w:val="Zstupntext"/>
            </w:rPr>
            <w:t>Vyberte položku.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altName w:val="Century Gothic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3F7A"/>
    <w:rsid w:val="000006E8"/>
    <w:rsid w:val="00016591"/>
    <w:rsid w:val="00050D95"/>
    <w:rsid w:val="0008059F"/>
    <w:rsid w:val="0008540F"/>
    <w:rsid w:val="000B4607"/>
    <w:rsid w:val="000C13A5"/>
    <w:rsid w:val="000D16D7"/>
    <w:rsid w:val="00106CC8"/>
    <w:rsid w:val="0031009D"/>
    <w:rsid w:val="00322913"/>
    <w:rsid w:val="00370346"/>
    <w:rsid w:val="00383C3E"/>
    <w:rsid w:val="003B20BC"/>
    <w:rsid w:val="00417986"/>
    <w:rsid w:val="00503470"/>
    <w:rsid w:val="00514765"/>
    <w:rsid w:val="00547A34"/>
    <w:rsid w:val="005A698A"/>
    <w:rsid w:val="007B0225"/>
    <w:rsid w:val="007F78D3"/>
    <w:rsid w:val="00803F6C"/>
    <w:rsid w:val="008939AD"/>
    <w:rsid w:val="008A5F9C"/>
    <w:rsid w:val="008F0B6E"/>
    <w:rsid w:val="00966EEE"/>
    <w:rsid w:val="009B4DB2"/>
    <w:rsid w:val="009C3CCC"/>
    <w:rsid w:val="00A118B3"/>
    <w:rsid w:val="00A15D86"/>
    <w:rsid w:val="00A54AF9"/>
    <w:rsid w:val="00A955CC"/>
    <w:rsid w:val="00B174EA"/>
    <w:rsid w:val="00BE1B4F"/>
    <w:rsid w:val="00C3584A"/>
    <w:rsid w:val="00CB36AD"/>
    <w:rsid w:val="00D659EE"/>
    <w:rsid w:val="00D668BC"/>
    <w:rsid w:val="00DF3E89"/>
    <w:rsid w:val="00E426B2"/>
    <w:rsid w:val="00E964D2"/>
    <w:rsid w:val="00EA405E"/>
    <w:rsid w:val="00F23F7A"/>
    <w:rsid w:val="00F70B43"/>
    <w:rsid w:val="00FD6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0C13A5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FD6FA9"/>
    <w:rPr>
      <w:rFonts w:cs="Times New Roman"/>
      <w:color w:val="808080"/>
    </w:rPr>
  </w:style>
  <w:style w:type="paragraph" w:customStyle="1" w:styleId="67EEC5A4E8594ACE89E715E5C74EA9CA7">
    <w:name w:val="67EEC5A4E8594ACE89E715E5C74EA9CA7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604AA0E71A1F4FBE9F7DC39B6F8C3F215">
    <w:name w:val="604AA0E71A1F4FBE9F7DC39B6F8C3F21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90902890DA7A4BA2B33CDC115F8A10D05">
    <w:name w:val="90902890DA7A4BA2B33CDC115F8A10D0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03E2D23757ED47E29558934338E00F474">
    <w:name w:val="03E2D23757ED47E29558934338E00F474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E4A7E9828E7D44849798DF46E1C766CC1">
    <w:name w:val="E4A7E9828E7D44849798DF46E1C766CC1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F8FE88BB6DD14CF380F8223F2A321D1C5">
    <w:name w:val="F8FE88BB6DD14CF380F8223F2A321D1C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FB905DBCE11F4C25B97C8EBA1083FC175">
    <w:name w:val="FB905DBCE11F4C25B97C8EBA1083FC17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2AB00560359E44ABA530A09332F749265">
    <w:name w:val="2AB00560359E44ABA530A09332F749265"/>
    <w:rsid w:val="008F0B6E"/>
    <w:pPr>
      <w:spacing w:after="200" w:line="276" w:lineRule="auto"/>
      <w:jc w:val="both"/>
    </w:pPr>
    <w:rPr>
      <w:rFonts w:ascii="Times New Roman" w:eastAsiaTheme="minorHAnsi" w:hAnsi="Times New Roman"/>
      <w:sz w:val="24"/>
      <w:lang w:eastAsia="en-US"/>
    </w:rPr>
  </w:style>
  <w:style w:type="paragraph" w:customStyle="1" w:styleId="41B1960FF99C48C19EEBAC41A23895F4">
    <w:name w:val="41B1960FF99C48C19EEBAC41A23895F4"/>
    <w:rsid w:val="00FD6FA9"/>
  </w:style>
  <w:style w:type="paragraph" w:customStyle="1" w:styleId="2B3F502191AB4104B39989376C5A3360">
    <w:name w:val="2B3F502191AB4104B39989376C5A3360"/>
    <w:rsid w:val="00FD6FA9"/>
  </w:style>
  <w:style w:type="paragraph" w:customStyle="1" w:styleId="C89C8D00FDC94460B90C9EF84C8C5F05">
    <w:name w:val="C89C8D00FDC94460B90C9EF84C8C5F05"/>
    <w:rsid w:val="00FD6F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261CC-0A97-488B-9B43-4D0E370C5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3422</Words>
  <Characters>19508</Characters>
  <Application>Microsoft Office Word</Application>
  <DocSecurity>0</DocSecurity>
  <Lines>162</Lines>
  <Paragraphs>45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2021-04-09T09:55:00Z</dcterms:created>
  <dcterms:modified xsi:type="dcterms:W3CDTF">2021-04-20T12:00:00Z</dcterms:modified>
</cp:coreProperties>
</file>